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A0DA0" w14:textId="238083C5" w:rsidR="00440B1F" w:rsidRPr="00446EC0" w:rsidRDefault="00BC1326" w:rsidP="00440B1F">
      <w:pPr>
        <w:pStyle w:val="Heading1"/>
      </w:pPr>
      <w:r w:rsidRPr="00446EC0">
        <w:t xml:space="preserve">Public </w:t>
      </w:r>
      <w:r w:rsidR="004A0534" w:rsidRPr="00446EC0">
        <w:t>engagement summary</w:t>
      </w:r>
      <w:r w:rsidR="00165096" w:rsidRPr="00446EC0">
        <w:t xml:space="preserve"> </w:t>
      </w:r>
      <w:r w:rsidR="00F93308">
        <w:t>—</w:t>
      </w:r>
      <w:r w:rsidR="00165096" w:rsidRPr="00446EC0">
        <w:t xml:space="preserve"> </w:t>
      </w:r>
      <w:r w:rsidR="0080083D">
        <w:t>Water code</w:t>
      </w:r>
      <w:r w:rsidR="00FD6667">
        <w:t>s</w:t>
      </w:r>
      <w:r w:rsidR="0080083D">
        <w:t xml:space="preserve"> review</w:t>
      </w:r>
    </w:p>
    <w:p w14:paraId="4DC99BE0" w14:textId="7CAA3267" w:rsidR="007837FE" w:rsidRDefault="000A10FA" w:rsidP="007837FE">
      <w:pPr>
        <w:pStyle w:val="Heading2"/>
      </w:pPr>
      <w:r w:rsidRPr="00446EC0">
        <w:t>Project background</w:t>
      </w:r>
    </w:p>
    <w:p w14:paraId="06525074" w14:textId="5907193A" w:rsidR="00DE090E" w:rsidRDefault="00FA4570" w:rsidP="009652C7">
      <w:pPr>
        <w:shd w:val="clear" w:color="auto" w:fill="FFFFFF"/>
        <w:rPr>
          <w:color w:val="201F1E"/>
          <w:bdr w:val="none" w:sz="0" w:space="0" w:color="auto" w:frame="1"/>
          <w:lang w:val="en-US" w:eastAsia="en-AU"/>
        </w:rPr>
      </w:pPr>
      <w:r>
        <w:rPr>
          <w:color w:val="201F1E"/>
          <w:bdr w:val="none" w:sz="0" w:space="0" w:color="auto" w:frame="1"/>
          <w:lang w:val="en-US" w:eastAsia="en-AU"/>
        </w:rPr>
        <w:t>The commission completed a review of the Victorian water customer service codes in 2022.</w:t>
      </w:r>
      <w:r w:rsidR="004B0581">
        <w:rPr>
          <w:color w:val="201F1E"/>
          <w:bdr w:val="none" w:sz="0" w:space="0" w:color="auto" w:frame="1"/>
          <w:lang w:val="en-US" w:eastAsia="en-AU"/>
        </w:rPr>
        <w:t xml:space="preserve"> </w:t>
      </w:r>
      <w:r w:rsidR="009C7DA1">
        <w:rPr>
          <w:color w:val="201F1E"/>
          <w:bdr w:val="none" w:sz="0" w:space="0" w:color="auto" w:frame="1"/>
          <w:lang w:val="en-US" w:eastAsia="en-AU"/>
        </w:rPr>
        <w:t>W</w:t>
      </w:r>
      <w:r w:rsidR="00012DCD">
        <w:rPr>
          <w:color w:val="201F1E"/>
          <w:bdr w:val="none" w:sz="0" w:space="0" w:color="auto" w:frame="1"/>
          <w:lang w:val="en-US" w:eastAsia="en-AU"/>
        </w:rPr>
        <w:t xml:space="preserve">e </w:t>
      </w:r>
      <w:r w:rsidR="00DE090E">
        <w:rPr>
          <w:color w:val="201F1E"/>
          <w:bdr w:val="none" w:sz="0" w:space="0" w:color="auto" w:frame="1"/>
          <w:lang w:val="en-US" w:eastAsia="en-AU"/>
        </w:rPr>
        <w:t xml:space="preserve">developed </w:t>
      </w:r>
      <w:r w:rsidR="00F856A3">
        <w:rPr>
          <w:color w:val="201F1E"/>
          <w:bdr w:val="none" w:sz="0" w:space="0" w:color="auto" w:frame="1"/>
          <w:lang w:val="en-US" w:eastAsia="en-AU"/>
        </w:rPr>
        <w:t xml:space="preserve">the </w:t>
      </w:r>
      <w:r w:rsidR="00DE090E">
        <w:rPr>
          <w:color w:val="201F1E"/>
          <w:bdr w:val="none" w:sz="0" w:space="0" w:color="auto" w:frame="1"/>
          <w:lang w:val="en-US" w:eastAsia="en-AU"/>
        </w:rPr>
        <w:t xml:space="preserve">new </w:t>
      </w:r>
      <w:r w:rsidR="00F856A3">
        <w:rPr>
          <w:color w:val="201F1E"/>
          <w:bdr w:val="none" w:sz="0" w:space="0" w:color="auto" w:frame="1"/>
          <w:lang w:val="en-US" w:eastAsia="en-AU"/>
        </w:rPr>
        <w:t>Water Industry Standards</w:t>
      </w:r>
      <w:r w:rsidR="009C7DA1">
        <w:rPr>
          <w:color w:val="201F1E"/>
          <w:bdr w:val="none" w:sz="0" w:space="0" w:color="auto" w:frame="1"/>
          <w:lang w:val="en-US" w:eastAsia="en-AU"/>
        </w:rPr>
        <w:t xml:space="preserve"> based on what we head through the review</w:t>
      </w:r>
      <w:r w:rsidR="00F856A3">
        <w:rPr>
          <w:color w:val="201F1E"/>
          <w:bdr w:val="none" w:sz="0" w:space="0" w:color="auto" w:frame="1"/>
          <w:lang w:val="en-US" w:eastAsia="en-AU"/>
        </w:rPr>
        <w:t xml:space="preserve">. </w:t>
      </w:r>
      <w:r w:rsidR="009D2C49">
        <w:rPr>
          <w:color w:val="201F1E"/>
          <w:bdr w:val="none" w:sz="0" w:space="0" w:color="auto" w:frame="1"/>
          <w:lang w:val="en-US" w:eastAsia="en-AU"/>
        </w:rPr>
        <w:t xml:space="preserve">Standards for urban and for rural customers </w:t>
      </w:r>
      <w:r w:rsidR="00DE090E">
        <w:rPr>
          <w:color w:val="201F1E"/>
          <w:bdr w:val="none" w:sz="0" w:space="0" w:color="auto" w:frame="1"/>
          <w:lang w:val="en-US" w:eastAsia="en-AU"/>
        </w:rPr>
        <w:t xml:space="preserve">will take effect from </w:t>
      </w:r>
      <w:r w:rsidR="001D4CD4">
        <w:rPr>
          <w:color w:val="201F1E"/>
          <w:bdr w:val="none" w:sz="0" w:space="0" w:color="auto" w:frame="1"/>
          <w:lang w:val="en-US" w:eastAsia="en-AU"/>
        </w:rPr>
        <w:t xml:space="preserve">1 </w:t>
      </w:r>
      <w:r w:rsidR="00BD4631">
        <w:rPr>
          <w:color w:val="201F1E"/>
          <w:bdr w:val="none" w:sz="0" w:space="0" w:color="auto" w:frame="1"/>
          <w:lang w:val="en-US" w:eastAsia="en-AU"/>
        </w:rPr>
        <w:t>March</w:t>
      </w:r>
      <w:r w:rsidR="001D4CD4">
        <w:rPr>
          <w:color w:val="201F1E"/>
          <w:bdr w:val="none" w:sz="0" w:space="0" w:color="auto" w:frame="1"/>
          <w:lang w:val="en-US" w:eastAsia="en-AU"/>
        </w:rPr>
        <w:t xml:space="preserve"> 2023.</w:t>
      </w:r>
    </w:p>
    <w:p w14:paraId="7395B17A" w14:textId="1744BDB1" w:rsidR="003B5B93" w:rsidRDefault="0077667E" w:rsidP="009652C7">
      <w:pPr>
        <w:shd w:val="clear" w:color="auto" w:fill="FFFFFF"/>
        <w:rPr>
          <w:color w:val="201F1E"/>
          <w:bdr w:val="none" w:sz="0" w:space="0" w:color="auto" w:frame="1"/>
          <w:lang w:val="en-US" w:eastAsia="en-AU"/>
        </w:rPr>
      </w:pPr>
      <w:r>
        <w:rPr>
          <w:color w:val="201F1E"/>
          <w:bdr w:val="none" w:sz="0" w:space="0" w:color="auto" w:frame="1"/>
          <w:lang w:val="en-US" w:eastAsia="en-AU"/>
        </w:rPr>
        <w:t xml:space="preserve">Beginning in 2019, the </w:t>
      </w:r>
      <w:r w:rsidR="007B704D">
        <w:rPr>
          <w:color w:val="201F1E"/>
          <w:bdr w:val="none" w:sz="0" w:space="0" w:color="auto" w:frame="1"/>
          <w:lang w:val="en-US" w:eastAsia="en-AU"/>
        </w:rPr>
        <w:t xml:space="preserve">water customer service codes </w:t>
      </w:r>
      <w:r>
        <w:rPr>
          <w:color w:val="201F1E"/>
          <w:bdr w:val="none" w:sz="0" w:space="0" w:color="auto" w:frame="1"/>
          <w:lang w:val="en-US" w:eastAsia="en-AU"/>
        </w:rPr>
        <w:t xml:space="preserve">review was put in hold </w:t>
      </w:r>
      <w:r w:rsidR="007B704D">
        <w:rPr>
          <w:color w:val="201F1E"/>
          <w:bdr w:val="none" w:sz="0" w:space="0" w:color="auto" w:frame="1"/>
          <w:lang w:val="en-US" w:eastAsia="en-AU"/>
        </w:rPr>
        <w:t xml:space="preserve">in early 2020 </w:t>
      </w:r>
      <w:r>
        <w:rPr>
          <w:color w:val="201F1E"/>
          <w:bdr w:val="none" w:sz="0" w:space="0" w:color="auto" w:frame="1"/>
          <w:lang w:val="en-US" w:eastAsia="en-AU"/>
        </w:rPr>
        <w:t>due to the coronavirus pandemic</w:t>
      </w:r>
      <w:r w:rsidR="004B0581">
        <w:rPr>
          <w:color w:val="201F1E"/>
          <w:bdr w:val="none" w:sz="0" w:space="0" w:color="auto" w:frame="1"/>
          <w:lang w:val="en-US" w:eastAsia="en-AU"/>
        </w:rPr>
        <w:t xml:space="preserve"> and recommenced in late 2021.</w:t>
      </w:r>
    </w:p>
    <w:p w14:paraId="007F2978" w14:textId="5A5F4F12" w:rsidR="009400E3" w:rsidRDefault="009400E3" w:rsidP="004948A9">
      <w:pPr>
        <w:rPr>
          <w:bCs/>
          <w:lang w:val="en-US"/>
        </w:rPr>
      </w:pPr>
      <w:r>
        <w:rPr>
          <w:bCs/>
          <w:lang w:val="en-US"/>
        </w:rPr>
        <w:t xml:space="preserve">Stakeholder engagement </w:t>
      </w:r>
      <w:r w:rsidR="007248EF">
        <w:rPr>
          <w:bCs/>
          <w:lang w:val="en-US"/>
        </w:rPr>
        <w:t xml:space="preserve">to develop the draft Water Industry Standards </w:t>
      </w:r>
      <w:r>
        <w:rPr>
          <w:bCs/>
          <w:lang w:val="en-US"/>
        </w:rPr>
        <w:t xml:space="preserve">took place between February </w:t>
      </w:r>
      <w:r w:rsidR="00A73A0D">
        <w:rPr>
          <w:bCs/>
          <w:lang w:val="en-US"/>
        </w:rPr>
        <w:t xml:space="preserve">2022 </w:t>
      </w:r>
      <w:r>
        <w:rPr>
          <w:bCs/>
          <w:lang w:val="en-US"/>
        </w:rPr>
        <w:t xml:space="preserve">and April 2022 and built on the engagement undertaken in 2019. </w:t>
      </w:r>
      <w:r w:rsidR="003400FE">
        <w:rPr>
          <w:bCs/>
          <w:lang w:val="en-US"/>
        </w:rPr>
        <w:t>Engagement</w:t>
      </w:r>
      <w:r>
        <w:rPr>
          <w:bCs/>
          <w:lang w:val="en-US"/>
        </w:rPr>
        <w:t xml:space="preserve"> activities </w:t>
      </w:r>
      <w:r w:rsidR="003400FE">
        <w:rPr>
          <w:bCs/>
          <w:lang w:val="en-US"/>
        </w:rPr>
        <w:t>included</w:t>
      </w:r>
      <w:r>
        <w:rPr>
          <w:bCs/>
          <w:lang w:val="en-US"/>
        </w:rPr>
        <w:t xml:space="preserve"> stakeholder forums, a community panel and targeted discussions. </w:t>
      </w:r>
    </w:p>
    <w:p w14:paraId="2F82C558" w14:textId="15AFCDAD" w:rsidR="00BC78A5" w:rsidRDefault="00D657D7" w:rsidP="009652C7">
      <w:pPr>
        <w:shd w:val="clear" w:color="auto" w:fill="FFFFFF"/>
        <w:rPr>
          <w:color w:val="201F1E"/>
          <w:bdr w:val="none" w:sz="0" w:space="0" w:color="auto" w:frame="1"/>
          <w:lang w:val="en-US" w:eastAsia="en-AU"/>
        </w:rPr>
      </w:pPr>
      <w:r w:rsidRPr="000A60D0">
        <w:rPr>
          <w:color w:val="201F1E"/>
          <w:bdr w:val="none" w:sz="0" w:space="0" w:color="auto" w:frame="1"/>
          <w:lang w:val="en-US" w:eastAsia="en-AU"/>
        </w:rPr>
        <w:t xml:space="preserve">In June 2022 we </w:t>
      </w:r>
      <w:r w:rsidR="00DF5D3B">
        <w:rPr>
          <w:color w:val="201F1E"/>
          <w:bdr w:val="none" w:sz="0" w:space="0" w:color="auto" w:frame="1"/>
          <w:lang w:val="en-US" w:eastAsia="en-AU"/>
        </w:rPr>
        <w:t xml:space="preserve">released </w:t>
      </w:r>
      <w:r w:rsidRPr="000A60D0">
        <w:rPr>
          <w:color w:val="201F1E"/>
          <w:bdr w:val="none" w:sz="0" w:space="0" w:color="auto" w:frame="1"/>
          <w:lang w:val="en-US" w:eastAsia="en-AU"/>
        </w:rPr>
        <w:t xml:space="preserve">draft </w:t>
      </w:r>
      <w:r w:rsidR="00DF5D3B">
        <w:rPr>
          <w:color w:val="201F1E"/>
          <w:bdr w:val="none" w:sz="0" w:space="0" w:color="auto" w:frame="1"/>
          <w:lang w:val="en-US" w:eastAsia="en-AU"/>
        </w:rPr>
        <w:t xml:space="preserve">Water Industry Standards </w:t>
      </w:r>
      <w:r w:rsidRPr="000A60D0">
        <w:rPr>
          <w:color w:val="201F1E"/>
          <w:bdr w:val="none" w:sz="0" w:space="0" w:color="auto" w:frame="1"/>
          <w:lang w:val="en-US" w:eastAsia="en-AU"/>
        </w:rPr>
        <w:t>that set out proposed amendments to the codes including an updated set of standards water businesses would need to comply with.</w:t>
      </w:r>
      <w:r w:rsidR="004F7C83">
        <w:rPr>
          <w:color w:val="201F1E"/>
          <w:bdr w:val="none" w:sz="0" w:space="0" w:color="auto" w:frame="1"/>
          <w:lang w:val="en-US" w:eastAsia="en-AU"/>
        </w:rPr>
        <w:t xml:space="preserve"> </w:t>
      </w:r>
      <w:r w:rsidR="00BC78A5">
        <w:rPr>
          <w:color w:val="201F1E"/>
          <w:bdr w:val="none" w:sz="0" w:space="0" w:color="auto" w:frame="1"/>
          <w:lang w:val="en-US" w:eastAsia="en-AU"/>
        </w:rPr>
        <w:t xml:space="preserve">We </w:t>
      </w:r>
      <w:r w:rsidR="00755964">
        <w:rPr>
          <w:color w:val="201F1E"/>
          <w:bdr w:val="none" w:sz="0" w:space="0" w:color="auto" w:frame="1"/>
          <w:lang w:val="en-US" w:eastAsia="en-AU"/>
        </w:rPr>
        <w:t xml:space="preserve">sought public submissions on the draft </w:t>
      </w:r>
      <w:r w:rsidR="00F10E17">
        <w:rPr>
          <w:color w:val="201F1E"/>
          <w:bdr w:val="none" w:sz="0" w:space="0" w:color="auto" w:frame="1"/>
          <w:lang w:val="en-US" w:eastAsia="en-AU"/>
        </w:rPr>
        <w:t xml:space="preserve">Water Industry Standards </w:t>
      </w:r>
      <w:r w:rsidR="00F457BC">
        <w:rPr>
          <w:color w:val="201F1E"/>
          <w:bdr w:val="none" w:sz="0" w:space="0" w:color="auto" w:frame="1"/>
          <w:lang w:val="en-US" w:eastAsia="en-AU"/>
        </w:rPr>
        <w:t xml:space="preserve">and ran a public workshop to </w:t>
      </w:r>
      <w:r w:rsidR="001001C3">
        <w:rPr>
          <w:color w:val="201F1E"/>
          <w:bdr w:val="none" w:sz="0" w:space="0" w:color="auto" w:frame="1"/>
          <w:lang w:val="en-US" w:eastAsia="en-AU"/>
        </w:rPr>
        <w:t>understand stakeholder feedback</w:t>
      </w:r>
      <w:r w:rsidR="00C119EB">
        <w:rPr>
          <w:color w:val="201F1E"/>
          <w:bdr w:val="none" w:sz="0" w:space="0" w:color="auto" w:frame="1"/>
          <w:lang w:val="en-US" w:eastAsia="en-AU"/>
        </w:rPr>
        <w:t>.</w:t>
      </w:r>
    </w:p>
    <w:p w14:paraId="4CB83614" w14:textId="64C09D72" w:rsidR="00451450" w:rsidRDefault="00451450" w:rsidP="009652C7">
      <w:pPr>
        <w:shd w:val="clear" w:color="auto" w:fill="FFFFFF"/>
        <w:rPr>
          <w:color w:val="201F1E"/>
          <w:bdr w:val="none" w:sz="0" w:space="0" w:color="auto" w:frame="1"/>
          <w:lang w:val="en-US" w:eastAsia="en-AU"/>
        </w:rPr>
      </w:pPr>
      <w:r>
        <w:rPr>
          <w:color w:val="201F1E"/>
          <w:bdr w:val="none" w:sz="0" w:space="0" w:color="auto" w:frame="1"/>
          <w:lang w:val="en-US" w:eastAsia="en-AU"/>
        </w:rPr>
        <w:t xml:space="preserve">This public engagement summary outlines what we asked, what </w:t>
      </w:r>
      <w:r w:rsidR="005E668D">
        <w:rPr>
          <w:color w:val="201F1E"/>
          <w:bdr w:val="none" w:sz="0" w:space="0" w:color="auto" w:frame="1"/>
          <w:lang w:val="en-US" w:eastAsia="en-AU"/>
        </w:rPr>
        <w:t>stakeholder</w:t>
      </w:r>
      <w:r w:rsidR="00904348">
        <w:rPr>
          <w:color w:val="201F1E"/>
          <w:bdr w:val="none" w:sz="0" w:space="0" w:color="auto" w:frame="1"/>
          <w:lang w:val="en-US" w:eastAsia="en-AU"/>
        </w:rPr>
        <w:t>s</w:t>
      </w:r>
      <w:r w:rsidR="005E668D">
        <w:rPr>
          <w:color w:val="201F1E"/>
          <w:bdr w:val="none" w:sz="0" w:space="0" w:color="auto" w:frame="1"/>
          <w:lang w:val="en-US" w:eastAsia="en-AU"/>
        </w:rPr>
        <w:t xml:space="preserve"> said</w:t>
      </w:r>
      <w:r>
        <w:rPr>
          <w:color w:val="201F1E"/>
          <w:bdr w:val="none" w:sz="0" w:space="0" w:color="auto" w:frame="1"/>
          <w:lang w:val="en-US" w:eastAsia="en-AU"/>
        </w:rPr>
        <w:t xml:space="preserve">, and what we </w:t>
      </w:r>
      <w:r w:rsidR="000B5B0A">
        <w:rPr>
          <w:color w:val="201F1E"/>
          <w:bdr w:val="none" w:sz="0" w:space="0" w:color="auto" w:frame="1"/>
          <w:lang w:val="en-US" w:eastAsia="en-AU"/>
        </w:rPr>
        <w:t>have done</w:t>
      </w:r>
      <w:r>
        <w:rPr>
          <w:color w:val="201F1E"/>
          <w:bdr w:val="none" w:sz="0" w:space="0" w:color="auto" w:frame="1"/>
          <w:lang w:val="en-US" w:eastAsia="en-AU"/>
        </w:rPr>
        <w:t xml:space="preserve"> in response to stakeholder feedback</w:t>
      </w:r>
      <w:r w:rsidR="00EA2B3D">
        <w:rPr>
          <w:color w:val="201F1E"/>
          <w:bdr w:val="none" w:sz="0" w:space="0" w:color="auto" w:frame="1"/>
          <w:lang w:val="en-US" w:eastAsia="en-AU"/>
        </w:rPr>
        <w:t xml:space="preserve"> on the draft Water </w:t>
      </w:r>
      <w:r w:rsidR="00B67C9B">
        <w:rPr>
          <w:color w:val="201F1E"/>
          <w:bdr w:val="none" w:sz="0" w:space="0" w:color="auto" w:frame="1"/>
          <w:lang w:val="en-US" w:eastAsia="en-AU"/>
        </w:rPr>
        <w:t>I</w:t>
      </w:r>
      <w:r w:rsidR="00EA2B3D">
        <w:rPr>
          <w:color w:val="201F1E"/>
          <w:bdr w:val="none" w:sz="0" w:space="0" w:color="auto" w:frame="1"/>
          <w:lang w:val="en-US" w:eastAsia="en-AU"/>
        </w:rPr>
        <w:t>ndustry Standards.</w:t>
      </w:r>
    </w:p>
    <w:p w14:paraId="2876E363" w14:textId="0D1E9AEF" w:rsidR="004B0581" w:rsidRPr="004B0581" w:rsidRDefault="004B0581" w:rsidP="009652C7">
      <w:pPr>
        <w:shd w:val="clear" w:color="auto" w:fill="FFFFFF"/>
        <w:rPr>
          <w:b/>
          <w:bCs/>
          <w:color w:val="201F1E"/>
          <w:bdr w:val="none" w:sz="0" w:space="0" w:color="auto" w:frame="1"/>
          <w:lang w:val="en-US" w:eastAsia="en-AU"/>
        </w:rPr>
      </w:pPr>
      <w:r w:rsidRPr="004B0581">
        <w:rPr>
          <w:b/>
          <w:bCs/>
          <w:color w:val="201F1E"/>
          <w:bdr w:val="none" w:sz="0" w:space="0" w:color="auto" w:frame="1"/>
          <w:lang w:val="en-US" w:eastAsia="en-AU"/>
        </w:rPr>
        <w:t xml:space="preserve">About the </w:t>
      </w:r>
      <w:r w:rsidR="00904348">
        <w:rPr>
          <w:b/>
          <w:bCs/>
          <w:color w:val="201F1E"/>
          <w:bdr w:val="none" w:sz="0" w:space="0" w:color="auto" w:frame="1"/>
          <w:lang w:val="en-US" w:eastAsia="en-AU"/>
        </w:rPr>
        <w:t xml:space="preserve">Water Industry Standards </w:t>
      </w:r>
    </w:p>
    <w:p w14:paraId="68378F72" w14:textId="441A3403" w:rsidR="0046361E" w:rsidRDefault="00082FD5" w:rsidP="009652C7">
      <w:pPr>
        <w:shd w:val="clear" w:color="auto" w:fill="FFFFFF"/>
        <w:rPr>
          <w:color w:val="201F1E"/>
          <w:bdr w:val="none" w:sz="0" w:space="0" w:color="auto" w:frame="1"/>
          <w:lang w:val="en-US" w:eastAsia="en-AU"/>
        </w:rPr>
      </w:pPr>
      <w:r w:rsidRPr="009652C7">
        <w:rPr>
          <w:color w:val="201F1E"/>
          <w:bdr w:val="none" w:sz="0" w:space="0" w:color="auto" w:frame="1"/>
          <w:lang w:val="en-US" w:eastAsia="en-AU"/>
        </w:rPr>
        <w:t xml:space="preserve">The </w:t>
      </w:r>
      <w:r w:rsidR="00904348">
        <w:rPr>
          <w:color w:val="201F1E"/>
          <w:bdr w:val="none" w:sz="0" w:space="0" w:color="auto" w:frame="1"/>
          <w:lang w:val="en-US" w:eastAsia="en-AU"/>
        </w:rPr>
        <w:t>Water Industry Standards</w:t>
      </w:r>
      <w:r w:rsidRPr="009652C7">
        <w:rPr>
          <w:color w:val="201F1E"/>
          <w:bdr w:val="none" w:sz="0" w:space="0" w:color="auto" w:frame="1"/>
          <w:lang w:val="en-US" w:eastAsia="en-AU"/>
        </w:rPr>
        <w:t xml:space="preserve"> </w:t>
      </w:r>
      <w:r w:rsidR="004F3C8B">
        <w:rPr>
          <w:color w:val="201F1E"/>
          <w:bdr w:val="none" w:sz="0" w:space="0" w:color="auto" w:frame="1"/>
          <w:lang w:val="en-US" w:eastAsia="en-AU"/>
        </w:rPr>
        <w:t xml:space="preserve">will </w:t>
      </w:r>
      <w:r w:rsidRPr="009652C7">
        <w:rPr>
          <w:color w:val="201F1E"/>
          <w:bdr w:val="none" w:sz="0" w:space="0" w:color="auto" w:frame="1"/>
          <w:lang w:val="en-US" w:eastAsia="en-AU"/>
        </w:rPr>
        <w:t>apply to all urban and rural water businesses in</w:t>
      </w:r>
      <w:r w:rsidR="009652C7">
        <w:rPr>
          <w:color w:val="201F1E"/>
          <w:bdr w:val="none" w:sz="0" w:space="0" w:color="auto" w:frame="1"/>
          <w:lang w:val="en-US" w:eastAsia="en-AU"/>
        </w:rPr>
        <w:t xml:space="preserve"> </w:t>
      </w:r>
      <w:r w:rsidRPr="009652C7">
        <w:rPr>
          <w:color w:val="201F1E"/>
          <w:bdr w:val="none" w:sz="0" w:space="0" w:color="auto" w:frame="1"/>
          <w:lang w:val="en-US" w:eastAsia="en-AU"/>
        </w:rPr>
        <w:t xml:space="preserve">Victoria. </w:t>
      </w:r>
    </w:p>
    <w:p w14:paraId="67F40856" w14:textId="6BC5F8D2" w:rsidR="00082FD5" w:rsidRPr="009652C7" w:rsidRDefault="00082FD5" w:rsidP="009652C7">
      <w:pPr>
        <w:shd w:val="clear" w:color="auto" w:fill="FFFFFF"/>
        <w:rPr>
          <w:color w:val="201F1E"/>
          <w:bdr w:val="none" w:sz="0" w:space="0" w:color="auto" w:frame="1"/>
          <w:lang w:val="en-US" w:eastAsia="en-AU"/>
        </w:rPr>
      </w:pPr>
      <w:r w:rsidRPr="009652C7">
        <w:rPr>
          <w:color w:val="201F1E"/>
          <w:bdr w:val="none" w:sz="0" w:space="0" w:color="auto" w:frame="1"/>
          <w:lang w:val="en-US" w:eastAsia="en-AU"/>
        </w:rPr>
        <w:t>Water businesses must develop a customer charter that describes how they will meet the</w:t>
      </w:r>
      <w:r w:rsidR="009652C7">
        <w:rPr>
          <w:color w:val="201F1E"/>
          <w:bdr w:val="none" w:sz="0" w:space="0" w:color="auto" w:frame="1"/>
          <w:lang w:val="en-US" w:eastAsia="en-AU"/>
        </w:rPr>
        <w:t xml:space="preserve"> </w:t>
      </w:r>
      <w:r w:rsidRPr="009652C7">
        <w:rPr>
          <w:color w:val="201F1E"/>
          <w:bdr w:val="none" w:sz="0" w:space="0" w:color="auto" w:frame="1"/>
          <w:lang w:val="en-US" w:eastAsia="en-AU"/>
        </w:rPr>
        <w:t xml:space="preserve">obligations outlined in the </w:t>
      </w:r>
      <w:r w:rsidR="00AD008D">
        <w:rPr>
          <w:color w:val="201F1E"/>
          <w:bdr w:val="none" w:sz="0" w:space="0" w:color="auto" w:frame="1"/>
          <w:lang w:val="en-US" w:eastAsia="en-AU"/>
        </w:rPr>
        <w:t>Water Industry Standards</w:t>
      </w:r>
      <w:r w:rsidRPr="009652C7">
        <w:rPr>
          <w:color w:val="201F1E"/>
          <w:bdr w:val="none" w:sz="0" w:space="0" w:color="auto" w:frame="1"/>
          <w:lang w:val="en-US" w:eastAsia="en-AU"/>
        </w:rPr>
        <w:t>.</w:t>
      </w:r>
      <w:r w:rsidR="009652C7">
        <w:rPr>
          <w:color w:val="201F1E"/>
          <w:bdr w:val="none" w:sz="0" w:space="0" w:color="auto" w:frame="1"/>
          <w:lang w:val="en-US" w:eastAsia="en-AU"/>
        </w:rPr>
        <w:t xml:space="preserve"> </w:t>
      </w:r>
      <w:r w:rsidRPr="009652C7">
        <w:rPr>
          <w:color w:val="201F1E"/>
          <w:bdr w:val="none" w:sz="0" w:space="0" w:color="auto" w:frame="1"/>
          <w:lang w:val="en-US" w:eastAsia="en-AU"/>
        </w:rPr>
        <w:t xml:space="preserve">The </w:t>
      </w:r>
      <w:r w:rsidR="00BF5496">
        <w:rPr>
          <w:color w:val="201F1E"/>
          <w:bdr w:val="none" w:sz="0" w:space="0" w:color="auto" w:frame="1"/>
          <w:lang w:val="en-US" w:eastAsia="en-AU"/>
        </w:rPr>
        <w:t>standards</w:t>
      </w:r>
      <w:r w:rsidRPr="009652C7">
        <w:rPr>
          <w:color w:val="201F1E"/>
          <w:bdr w:val="none" w:sz="0" w:space="0" w:color="auto" w:frame="1"/>
          <w:lang w:val="en-US" w:eastAsia="en-AU"/>
        </w:rPr>
        <w:t xml:space="preserve"> cover key protections for consumers around billing, payment difficulty support, hardship</w:t>
      </w:r>
      <w:r w:rsidR="009652C7">
        <w:rPr>
          <w:color w:val="201F1E"/>
          <w:bdr w:val="none" w:sz="0" w:space="0" w:color="auto" w:frame="1"/>
          <w:lang w:val="en-US" w:eastAsia="en-AU"/>
        </w:rPr>
        <w:t xml:space="preserve"> </w:t>
      </w:r>
      <w:r w:rsidRPr="009652C7">
        <w:rPr>
          <w:color w:val="201F1E"/>
          <w:bdr w:val="none" w:sz="0" w:space="0" w:color="auto" w:frame="1"/>
          <w:lang w:val="en-US" w:eastAsia="en-AU"/>
        </w:rPr>
        <w:t>policy, family violence protections, communication requirements prior to restriction of water supply,</w:t>
      </w:r>
      <w:r w:rsidR="009652C7">
        <w:rPr>
          <w:color w:val="201F1E"/>
          <w:bdr w:val="none" w:sz="0" w:space="0" w:color="auto" w:frame="1"/>
          <w:lang w:val="en-US" w:eastAsia="en-AU"/>
        </w:rPr>
        <w:t xml:space="preserve"> </w:t>
      </w:r>
      <w:r w:rsidRPr="009652C7">
        <w:rPr>
          <w:color w:val="201F1E"/>
          <w:bdr w:val="none" w:sz="0" w:space="0" w:color="auto" w:frame="1"/>
          <w:lang w:val="en-US" w:eastAsia="en-AU"/>
        </w:rPr>
        <w:t>complaints and disputes, and quality and reliability of services.</w:t>
      </w:r>
    </w:p>
    <w:p w14:paraId="114601BA" w14:textId="21C2880F" w:rsidR="000B5B0A" w:rsidRDefault="000A6BEA" w:rsidP="008A5B1B">
      <w:pPr>
        <w:shd w:val="clear" w:color="auto" w:fill="FFFFFF"/>
        <w:rPr>
          <w:rFonts w:ascii="Tahoma" w:eastAsiaTheme="majorEastAsia" w:hAnsi="Tahoma" w:cstheme="majorBidi"/>
          <w:b/>
          <w:sz w:val="26"/>
          <w:szCs w:val="26"/>
        </w:rPr>
      </w:pPr>
      <w:r>
        <w:rPr>
          <w:color w:val="201F1E"/>
          <w:bdr w:val="none" w:sz="0" w:space="0" w:color="auto" w:frame="1"/>
          <w:lang w:val="en-US" w:eastAsia="en-AU"/>
        </w:rPr>
        <w:t xml:space="preserve">Water </w:t>
      </w:r>
      <w:r w:rsidR="00FA5B76">
        <w:rPr>
          <w:color w:val="201F1E"/>
          <w:bdr w:val="none" w:sz="0" w:space="0" w:color="auto" w:frame="1"/>
          <w:lang w:val="en-US" w:eastAsia="en-AU"/>
        </w:rPr>
        <w:t>I</w:t>
      </w:r>
      <w:r>
        <w:rPr>
          <w:color w:val="201F1E"/>
          <w:bdr w:val="none" w:sz="0" w:space="0" w:color="auto" w:frame="1"/>
          <w:lang w:val="en-US" w:eastAsia="en-AU"/>
        </w:rPr>
        <w:t xml:space="preserve">ndustry </w:t>
      </w:r>
      <w:r w:rsidR="00FA5B76">
        <w:rPr>
          <w:color w:val="201F1E"/>
          <w:bdr w:val="none" w:sz="0" w:space="0" w:color="auto" w:frame="1"/>
          <w:lang w:val="en-US" w:eastAsia="en-AU"/>
        </w:rPr>
        <w:t>S</w:t>
      </w:r>
      <w:r>
        <w:rPr>
          <w:color w:val="201F1E"/>
          <w:bdr w:val="none" w:sz="0" w:space="0" w:color="auto" w:frame="1"/>
          <w:lang w:val="en-US" w:eastAsia="en-AU"/>
        </w:rPr>
        <w:t>tandards</w:t>
      </w:r>
      <w:r w:rsidR="00FA5B76">
        <w:rPr>
          <w:color w:val="201F1E"/>
          <w:bdr w:val="none" w:sz="0" w:space="0" w:color="auto" w:frame="1"/>
          <w:lang w:val="en-US" w:eastAsia="en-AU"/>
        </w:rPr>
        <w:t xml:space="preserve"> will replace</w:t>
      </w:r>
      <w:r w:rsidR="00082FD5" w:rsidRPr="009652C7">
        <w:rPr>
          <w:color w:val="201F1E"/>
          <w:bdr w:val="none" w:sz="0" w:space="0" w:color="auto" w:frame="1"/>
          <w:lang w:val="en-US" w:eastAsia="en-AU"/>
        </w:rPr>
        <w:t xml:space="preserve"> water customer codes </w:t>
      </w:r>
      <w:r w:rsidR="00FD44D8">
        <w:rPr>
          <w:color w:val="201F1E"/>
          <w:bdr w:val="none" w:sz="0" w:space="0" w:color="auto" w:frame="1"/>
          <w:lang w:val="en-US" w:eastAsia="en-AU"/>
        </w:rPr>
        <w:t>that were first</w:t>
      </w:r>
      <w:r w:rsidR="00E635F1">
        <w:rPr>
          <w:color w:val="201F1E"/>
          <w:bdr w:val="none" w:sz="0" w:space="0" w:color="auto" w:frame="1"/>
          <w:lang w:val="en-US" w:eastAsia="en-AU"/>
        </w:rPr>
        <w:t xml:space="preserve"> introduced in</w:t>
      </w:r>
      <w:r w:rsidR="00082FD5" w:rsidRPr="009652C7">
        <w:rPr>
          <w:color w:val="201F1E"/>
          <w:bdr w:val="none" w:sz="0" w:space="0" w:color="auto" w:frame="1"/>
          <w:lang w:val="en-US" w:eastAsia="en-AU"/>
        </w:rPr>
        <w:t xml:space="preserve"> 2005 (</w:t>
      </w:r>
      <w:r w:rsidR="00D312CB" w:rsidRPr="00763F5D">
        <w:rPr>
          <w:i/>
          <w:iCs/>
          <w:color w:val="201F1E"/>
          <w:bdr w:val="none" w:sz="0" w:space="0" w:color="auto" w:frame="1"/>
          <w:lang w:val="en-US" w:eastAsia="en-AU"/>
        </w:rPr>
        <w:t>Customer Service Code</w:t>
      </w:r>
      <w:r w:rsidR="002878AC" w:rsidRPr="00763F5D">
        <w:rPr>
          <w:i/>
          <w:iCs/>
          <w:color w:val="201F1E"/>
          <w:bdr w:val="none" w:sz="0" w:space="0" w:color="auto" w:frame="1"/>
          <w:lang w:val="en-US" w:eastAsia="en-AU"/>
        </w:rPr>
        <w:t>:</w:t>
      </w:r>
      <w:r w:rsidR="00763F5D" w:rsidRPr="00763F5D">
        <w:rPr>
          <w:i/>
          <w:iCs/>
          <w:color w:val="201F1E"/>
          <w:bdr w:val="none" w:sz="0" w:space="0" w:color="auto" w:frame="1"/>
          <w:lang w:val="en-US" w:eastAsia="en-AU"/>
        </w:rPr>
        <w:t xml:space="preserve"> </w:t>
      </w:r>
      <w:r w:rsidR="00082FD5" w:rsidRPr="00763F5D">
        <w:rPr>
          <w:i/>
          <w:color w:val="201F1E"/>
          <w:bdr w:val="none" w:sz="0" w:space="0" w:color="auto" w:frame="1"/>
          <w:lang w:val="en-US" w:eastAsia="en-AU"/>
        </w:rPr>
        <w:t xml:space="preserve">Urban water </w:t>
      </w:r>
      <w:r w:rsidR="002878AC" w:rsidRPr="00763F5D">
        <w:rPr>
          <w:i/>
          <w:iCs/>
          <w:color w:val="201F1E"/>
          <w:bdr w:val="none" w:sz="0" w:space="0" w:color="auto" w:frame="1"/>
          <w:lang w:val="en-US" w:eastAsia="en-AU"/>
        </w:rPr>
        <w:t>businesse</w:t>
      </w:r>
      <w:r w:rsidR="002878AC">
        <w:rPr>
          <w:color w:val="201F1E"/>
          <w:bdr w:val="none" w:sz="0" w:space="0" w:color="auto" w:frame="1"/>
          <w:lang w:val="en-US" w:eastAsia="en-AU"/>
        </w:rPr>
        <w:t>s</w:t>
      </w:r>
      <w:r w:rsidR="00082FD5" w:rsidRPr="009652C7">
        <w:rPr>
          <w:color w:val="201F1E"/>
          <w:bdr w:val="none" w:sz="0" w:space="0" w:color="auto" w:frame="1"/>
          <w:lang w:val="en-US" w:eastAsia="en-AU"/>
        </w:rPr>
        <w:t>) and 2007 (</w:t>
      </w:r>
      <w:r w:rsidR="00082FD5" w:rsidRPr="00763F5D">
        <w:rPr>
          <w:i/>
          <w:color w:val="201F1E"/>
          <w:bdr w:val="none" w:sz="0" w:space="0" w:color="auto" w:frame="1"/>
          <w:lang w:val="en-US" w:eastAsia="en-AU"/>
        </w:rPr>
        <w:t xml:space="preserve">Rural </w:t>
      </w:r>
      <w:r w:rsidR="002878AC" w:rsidRPr="00763F5D">
        <w:rPr>
          <w:i/>
          <w:iCs/>
          <w:color w:val="201F1E"/>
          <w:bdr w:val="none" w:sz="0" w:space="0" w:color="auto" w:frame="1"/>
          <w:lang w:val="en-US" w:eastAsia="en-AU"/>
        </w:rPr>
        <w:t>W</w:t>
      </w:r>
      <w:r w:rsidR="00082FD5" w:rsidRPr="00763F5D">
        <w:rPr>
          <w:i/>
          <w:iCs/>
          <w:color w:val="201F1E"/>
          <w:bdr w:val="none" w:sz="0" w:space="0" w:color="auto" w:frame="1"/>
          <w:lang w:val="en-US" w:eastAsia="en-AU"/>
        </w:rPr>
        <w:t xml:space="preserve">ater </w:t>
      </w:r>
      <w:r w:rsidR="002878AC" w:rsidRPr="00763F5D">
        <w:rPr>
          <w:i/>
          <w:iCs/>
          <w:color w:val="201F1E"/>
          <w:bdr w:val="none" w:sz="0" w:space="0" w:color="auto" w:frame="1"/>
          <w:lang w:val="en-US" w:eastAsia="en-AU"/>
        </w:rPr>
        <w:t>C</w:t>
      </w:r>
      <w:r w:rsidR="00082FD5" w:rsidRPr="00763F5D">
        <w:rPr>
          <w:i/>
          <w:iCs/>
          <w:color w:val="201F1E"/>
          <w:bdr w:val="none" w:sz="0" w:space="0" w:color="auto" w:frame="1"/>
          <w:lang w:val="en-US" w:eastAsia="en-AU"/>
        </w:rPr>
        <w:t xml:space="preserve">ustomer </w:t>
      </w:r>
      <w:r w:rsidR="002878AC" w:rsidRPr="00763F5D">
        <w:rPr>
          <w:i/>
          <w:iCs/>
          <w:color w:val="201F1E"/>
          <w:bdr w:val="none" w:sz="0" w:space="0" w:color="auto" w:frame="1"/>
          <w:lang w:val="en-US" w:eastAsia="en-AU"/>
        </w:rPr>
        <w:t>S</w:t>
      </w:r>
      <w:r w:rsidR="00082FD5" w:rsidRPr="00763F5D">
        <w:rPr>
          <w:i/>
          <w:iCs/>
          <w:color w:val="201F1E"/>
          <w:bdr w:val="none" w:sz="0" w:space="0" w:color="auto" w:frame="1"/>
          <w:lang w:val="en-US" w:eastAsia="en-AU"/>
        </w:rPr>
        <w:t xml:space="preserve">ervice </w:t>
      </w:r>
      <w:r w:rsidR="002878AC" w:rsidRPr="00763F5D">
        <w:rPr>
          <w:i/>
          <w:iCs/>
          <w:color w:val="201F1E"/>
          <w:bdr w:val="none" w:sz="0" w:space="0" w:color="auto" w:frame="1"/>
          <w:lang w:val="en-US" w:eastAsia="en-AU"/>
        </w:rPr>
        <w:t>C</w:t>
      </w:r>
      <w:r w:rsidR="00082FD5" w:rsidRPr="00763F5D">
        <w:rPr>
          <w:i/>
          <w:iCs/>
          <w:color w:val="201F1E"/>
          <w:bdr w:val="none" w:sz="0" w:space="0" w:color="auto" w:frame="1"/>
          <w:lang w:val="en-US" w:eastAsia="en-AU"/>
        </w:rPr>
        <w:t>ode</w:t>
      </w:r>
      <w:r w:rsidR="00082FD5" w:rsidRPr="009652C7">
        <w:rPr>
          <w:color w:val="201F1E"/>
          <w:bdr w:val="none" w:sz="0" w:space="0" w:color="auto" w:frame="1"/>
          <w:lang w:val="en-US" w:eastAsia="en-AU"/>
        </w:rPr>
        <w:t>).</w:t>
      </w:r>
      <w:r w:rsidR="00A55264">
        <w:rPr>
          <w:color w:val="201F1E"/>
          <w:bdr w:val="none" w:sz="0" w:space="0" w:color="auto" w:frame="1"/>
          <w:lang w:val="en-US" w:eastAsia="en-AU"/>
        </w:rPr>
        <w:t xml:space="preserve"> </w:t>
      </w:r>
      <w:r w:rsidR="00B82B34">
        <w:rPr>
          <w:color w:val="201F1E"/>
          <w:bdr w:val="none" w:sz="0" w:space="0" w:color="auto" w:frame="1"/>
          <w:lang w:val="en-US" w:eastAsia="en-AU"/>
        </w:rPr>
        <w:t xml:space="preserve">This </w:t>
      </w:r>
      <w:r w:rsidR="008A5B1B">
        <w:rPr>
          <w:color w:val="201F1E"/>
          <w:bdr w:val="none" w:sz="0" w:space="0" w:color="auto" w:frame="1"/>
          <w:lang w:val="en-US" w:eastAsia="en-AU"/>
        </w:rPr>
        <w:t xml:space="preserve">title </w:t>
      </w:r>
      <w:r w:rsidR="00A55264">
        <w:rPr>
          <w:color w:val="201F1E"/>
          <w:bdr w:val="none" w:sz="0" w:space="0" w:color="auto" w:frame="1"/>
          <w:lang w:val="en-US" w:eastAsia="en-AU"/>
        </w:rPr>
        <w:t>change is due to updates</w:t>
      </w:r>
      <w:r w:rsidR="008A5B1B">
        <w:rPr>
          <w:color w:val="201F1E"/>
          <w:bdr w:val="none" w:sz="0" w:space="0" w:color="auto" w:frame="1"/>
          <w:lang w:val="en-US" w:eastAsia="en-AU"/>
        </w:rPr>
        <w:t xml:space="preserve"> in the </w:t>
      </w:r>
      <w:r w:rsidR="00A55264">
        <w:rPr>
          <w:i/>
          <w:iCs/>
        </w:rPr>
        <w:t xml:space="preserve">Essential Services Commission (Compliance and Enforcement Powers) Amendment Act 2021, </w:t>
      </w:r>
      <w:r w:rsidR="00A55264">
        <w:t xml:space="preserve">the </w:t>
      </w:r>
      <w:r w:rsidR="00A55264">
        <w:rPr>
          <w:i/>
          <w:iCs/>
        </w:rPr>
        <w:t>Water Industry Act 1994</w:t>
      </w:r>
      <w:r w:rsidR="008A5B1B">
        <w:rPr>
          <w:i/>
          <w:iCs/>
        </w:rPr>
        <w:t>.</w:t>
      </w:r>
      <w:r w:rsidR="00A55264">
        <w:t xml:space="preserve"> </w:t>
      </w:r>
    </w:p>
    <w:p w14:paraId="22FF2FDB" w14:textId="61D70775" w:rsidR="00165AD3" w:rsidRDefault="00165AD3" w:rsidP="00165AD3">
      <w:pPr>
        <w:pStyle w:val="Heading2"/>
      </w:pPr>
      <w:r w:rsidRPr="00165AD3">
        <w:lastRenderedPageBreak/>
        <w:t>How we engaged</w:t>
      </w:r>
    </w:p>
    <w:tbl>
      <w:tblPr>
        <w:tblStyle w:val="TableGrid"/>
        <w:tblW w:w="0" w:type="auto"/>
        <w:tblLook w:val="04A0" w:firstRow="1" w:lastRow="0" w:firstColumn="1" w:lastColumn="0" w:noHBand="0" w:noVBand="1"/>
      </w:tblPr>
      <w:tblGrid>
        <w:gridCol w:w="1620"/>
        <w:gridCol w:w="8010"/>
      </w:tblGrid>
      <w:tr w:rsidR="007B45F7" w14:paraId="19A93E81" w14:textId="77777777" w:rsidTr="007B45F7">
        <w:trPr>
          <w:cnfStyle w:val="100000000000" w:firstRow="1" w:lastRow="0" w:firstColumn="0" w:lastColumn="0" w:oddVBand="0" w:evenVBand="0" w:oddHBand="0" w:evenHBand="0" w:firstRowFirstColumn="0" w:firstRowLastColumn="0" w:lastRowFirstColumn="0" w:lastRowLastColumn="0"/>
        </w:trPr>
        <w:tc>
          <w:tcPr>
            <w:tcW w:w="1620" w:type="dxa"/>
          </w:tcPr>
          <w:p w14:paraId="6DB199AB" w14:textId="77777777" w:rsidR="007B45F7" w:rsidRDefault="007B45F7" w:rsidP="00852629"/>
        </w:tc>
        <w:tc>
          <w:tcPr>
            <w:tcW w:w="8010" w:type="dxa"/>
          </w:tcPr>
          <w:p w14:paraId="516137DF" w14:textId="77777777" w:rsidR="007B45F7" w:rsidRDefault="007B45F7" w:rsidP="00852629"/>
        </w:tc>
      </w:tr>
      <w:tr w:rsidR="007B45F7" w14:paraId="2DAE2736" w14:textId="77777777" w:rsidTr="007B45F7">
        <w:trPr>
          <w:cnfStyle w:val="000000100000" w:firstRow="0" w:lastRow="0" w:firstColumn="0" w:lastColumn="0" w:oddVBand="0" w:evenVBand="0" w:oddHBand="1" w:evenHBand="0" w:firstRowFirstColumn="0" w:firstRowLastColumn="0" w:lastRowFirstColumn="0" w:lastRowLastColumn="0"/>
        </w:trPr>
        <w:tc>
          <w:tcPr>
            <w:tcW w:w="1620" w:type="dxa"/>
          </w:tcPr>
          <w:p w14:paraId="0CCFA233" w14:textId="3871AD2A" w:rsidR="007B45F7" w:rsidRDefault="007B45F7" w:rsidP="00852629">
            <w:r w:rsidRPr="00446EC0">
              <w:rPr>
                <w:noProof/>
                <w:lang w:eastAsia="en-AU"/>
              </w:rPr>
              <w:drawing>
                <wp:inline distT="0" distB="0" distL="0" distR="0" wp14:anchorId="7C0CF254" wp14:editId="17B98B10">
                  <wp:extent cx="809625" cy="80962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n_1189098_cc.pn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817076" cy="817076"/>
                          </a:xfrm>
                          <a:prstGeom prst="rect">
                            <a:avLst/>
                          </a:prstGeom>
                          <a:ln>
                            <a:noFill/>
                          </a:ln>
                          <a:extLst>
                            <a:ext uri="{53640926-AAD7-44D8-BBD7-CCE9431645EC}">
                              <a14:shadowObscured xmlns:a14="http://schemas.microsoft.com/office/drawing/2010/main"/>
                            </a:ext>
                          </a:extLst>
                        </pic:spPr>
                      </pic:pic>
                    </a:graphicData>
                  </a:graphic>
                </wp:inline>
              </w:drawing>
            </w:r>
          </w:p>
        </w:tc>
        <w:tc>
          <w:tcPr>
            <w:tcW w:w="8010" w:type="dxa"/>
          </w:tcPr>
          <w:sdt>
            <w:sdtPr>
              <w:id w:val="993995466"/>
              <w:lock w:val="contentLocked"/>
              <w:placeholder>
                <w:docPart w:val="07631C5C4EA44EBD8F8CBC0A5BDBAFDD"/>
              </w:placeholder>
            </w:sdtPr>
            <w:sdtEndPr/>
            <w:sdtContent>
              <w:p w14:paraId="73BDF4A0" w14:textId="77777777" w:rsidR="007B45F7" w:rsidRDefault="007B45F7" w:rsidP="004B4FBA">
                <w:pPr>
                  <w:pStyle w:val="TableBold"/>
                </w:pPr>
                <w:r w:rsidRPr="00446EC0">
                  <w:t>Number of participants</w:t>
                </w:r>
              </w:p>
            </w:sdtContent>
          </w:sdt>
          <w:p w14:paraId="78AECB49" w14:textId="3F853F79" w:rsidR="007B45F7" w:rsidRPr="00502054" w:rsidRDefault="002743AF" w:rsidP="007B45F7">
            <w:pPr>
              <w:pStyle w:val="TableBullet"/>
            </w:pPr>
            <w:r w:rsidRPr="00502054">
              <w:t>Over 600</w:t>
            </w:r>
            <w:r w:rsidR="007B45F7" w:rsidRPr="007B45F7">
              <w:t xml:space="preserve"> unique visitors accessed the Engage Victoria page between </w:t>
            </w:r>
            <w:r w:rsidR="008D5B5D" w:rsidRPr="00502054">
              <w:t xml:space="preserve">March 2022 </w:t>
            </w:r>
            <w:r w:rsidR="00502054" w:rsidRPr="00502054">
              <w:t xml:space="preserve">and August 2022. </w:t>
            </w:r>
          </w:p>
          <w:p w14:paraId="3EDFA8B0" w14:textId="30D9E1AD" w:rsidR="007B45F7" w:rsidRDefault="00495E4B" w:rsidP="007B45F7">
            <w:pPr>
              <w:pStyle w:val="TableBullet"/>
            </w:pPr>
            <w:r w:rsidRPr="00495E4B">
              <w:t>2</w:t>
            </w:r>
            <w:r w:rsidR="007B45F7" w:rsidRPr="00495E4B">
              <w:t>7</w:t>
            </w:r>
            <w:r w:rsidR="007B45F7" w:rsidRPr="007B45F7">
              <w:t xml:space="preserve"> Victorian consumers </w:t>
            </w:r>
            <w:r w:rsidR="0068095C">
              <w:t xml:space="preserve">from regional and metropolitan </w:t>
            </w:r>
            <w:r w:rsidR="00C94A49">
              <w:t xml:space="preserve">areas </w:t>
            </w:r>
            <w:r w:rsidR="007B45F7" w:rsidRPr="007B45F7">
              <w:t>participated in the community panel</w:t>
            </w:r>
          </w:p>
          <w:p w14:paraId="7994C813" w14:textId="4B031C0E" w:rsidR="007B45F7" w:rsidRDefault="007B45F7" w:rsidP="00495E4B">
            <w:pPr>
              <w:pStyle w:val="TableBullet"/>
            </w:pPr>
            <w:r w:rsidRPr="007B45F7">
              <w:t xml:space="preserve">Over </w:t>
            </w:r>
            <w:r w:rsidR="00487275" w:rsidRPr="009E6329">
              <w:t>120</w:t>
            </w:r>
            <w:r w:rsidRPr="007B45F7">
              <w:t xml:space="preserve"> people attended </w:t>
            </w:r>
            <w:r w:rsidR="00E66018">
              <w:t xml:space="preserve">the three </w:t>
            </w:r>
            <w:r w:rsidRPr="007B45F7">
              <w:t>workshop</w:t>
            </w:r>
            <w:r w:rsidR="00495E4B">
              <w:t xml:space="preserve"> series </w:t>
            </w:r>
            <w:r w:rsidR="00D430FB">
              <w:t xml:space="preserve">in February and March </w:t>
            </w:r>
            <w:r w:rsidRPr="007B45F7">
              <w:t xml:space="preserve">to provide feedback on the </w:t>
            </w:r>
            <w:r w:rsidR="00495E4B">
              <w:t>key aspects of the codes</w:t>
            </w:r>
          </w:p>
          <w:p w14:paraId="24FC9E22" w14:textId="74C49D99" w:rsidR="00611922" w:rsidRDefault="00460AA1" w:rsidP="00495E4B">
            <w:pPr>
              <w:pStyle w:val="TableBullet"/>
            </w:pPr>
            <w:r>
              <w:t>7</w:t>
            </w:r>
            <w:r w:rsidR="00D70FCD" w:rsidRPr="00F4267A">
              <w:t xml:space="preserve"> </w:t>
            </w:r>
            <w:r w:rsidR="00D70FCD">
              <w:t>targeted conversations</w:t>
            </w:r>
            <w:r w:rsidR="00852F22">
              <w:t xml:space="preserve"> </w:t>
            </w:r>
            <w:r w:rsidR="002F13D0">
              <w:t>with organisations that represent small business</w:t>
            </w:r>
            <w:r w:rsidR="007452E5">
              <w:t>es</w:t>
            </w:r>
            <w:r w:rsidR="002F13D0">
              <w:t xml:space="preserve"> and financial counsellors</w:t>
            </w:r>
          </w:p>
          <w:p w14:paraId="1806C615" w14:textId="43BF7FF5" w:rsidR="00460AA1" w:rsidRDefault="000A4FA5" w:rsidP="00495E4B">
            <w:pPr>
              <w:pStyle w:val="TableBullet"/>
            </w:pPr>
            <w:r>
              <w:t xml:space="preserve">Direct conversations with rural businesses </w:t>
            </w:r>
          </w:p>
          <w:p w14:paraId="148E2F02" w14:textId="4F270123" w:rsidR="003307A8" w:rsidRDefault="003E521A" w:rsidP="00495E4B">
            <w:pPr>
              <w:pStyle w:val="TableBullet"/>
            </w:pPr>
            <w:r>
              <w:t>45</w:t>
            </w:r>
            <w:r w:rsidR="003307A8">
              <w:t xml:space="preserve"> people attended the workshop </w:t>
            </w:r>
            <w:r w:rsidR="0004098B">
              <w:t xml:space="preserve">in </w:t>
            </w:r>
            <w:r w:rsidR="00A43346">
              <w:t xml:space="preserve">July </w:t>
            </w:r>
            <w:r w:rsidR="003307A8">
              <w:t>to provide feedback on the draft water industry standards</w:t>
            </w:r>
          </w:p>
        </w:tc>
      </w:tr>
      <w:tr w:rsidR="007B45F7" w14:paraId="6E07E1C0" w14:textId="77777777" w:rsidTr="007B45F7">
        <w:trPr>
          <w:cnfStyle w:val="000000010000" w:firstRow="0" w:lastRow="0" w:firstColumn="0" w:lastColumn="0" w:oddVBand="0" w:evenVBand="0" w:oddHBand="0" w:evenHBand="1" w:firstRowFirstColumn="0" w:firstRowLastColumn="0" w:lastRowFirstColumn="0" w:lastRowLastColumn="0"/>
        </w:trPr>
        <w:tc>
          <w:tcPr>
            <w:tcW w:w="1620" w:type="dxa"/>
          </w:tcPr>
          <w:p w14:paraId="0D230109" w14:textId="4C069E50" w:rsidR="007B45F7" w:rsidRDefault="007B45F7" w:rsidP="00852629">
            <w:r w:rsidRPr="00446EC0">
              <w:rPr>
                <w:noProof/>
                <w:lang w:eastAsia="en-AU"/>
              </w:rPr>
              <w:drawing>
                <wp:inline distT="0" distB="0" distL="0" distR="0" wp14:anchorId="34F43137" wp14:editId="1710CFC4">
                  <wp:extent cx="676275" cy="6762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n_996175_cc.pn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76275" cy="676275"/>
                          </a:xfrm>
                          <a:prstGeom prst="rect">
                            <a:avLst/>
                          </a:prstGeom>
                          <a:ln>
                            <a:noFill/>
                          </a:ln>
                          <a:extLst>
                            <a:ext uri="{53640926-AAD7-44D8-BBD7-CCE9431645EC}">
                              <a14:shadowObscured xmlns:a14="http://schemas.microsoft.com/office/drawing/2010/main"/>
                            </a:ext>
                          </a:extLst>
                        </pic:spPr>
                      </pic:pic>
                    </a:graphicData>
                  </a:graphic>
                </wp:inline>
              </w:drawing>
            </w:r>
          </w:p>
        </w:tc>
        <w:tc>
          <w:tcPr>
            <w:tcW w:w="8010" w:type="dxa"/>
          </w:tcPr>
          <w:p w14:paraId="68FF73B9" w14:textId="608E3B75" w:rsidR="007B45F7" w:rsidRDefault="007B45F7" w:rsidP="007B45F7">
            <w:pPr>
              <w:pStyle w:val="TableBold"/>
            </w:pPr>
            <w:r>
              <w:t>Nu</w:t>
            </w:r>
            <w:r w:rsidRPr="00446EC0">
              <w:t xml:space="preserve">mber of submissions received </w:t>
            </w:r>
            <w:r w:rsidR="00C468DE">
              <w:t xml:space="preserve">on the draft Water Industry Standards </w:t>
            </w:r>
          </w:p>
          <w:p w14:paraId="2B0778FE" w14:textId="3BBF1798" w:rsidR="007B45F7" w:rsidRDefault="00D26EE5" w:rsidP="007B45F7">
            <w:pPr>
              <w:pStyle w:val="TableBullet"/>
            </w:pPr>
            <w:r>
              <w:t>1</w:t>
            </w:r>
            <w:r w:rsidR="007B45F7">
              <w:t xml:space="preserve">2 written submissions </w:t>
            </w:r>
            <w:r>
              <w:t xml:space="preserve">were </w:t>
            </w:r>
            <w:r w:rsidR="007B45F7">
              <w:t xml:space="preserve">received on the draft </w:t>
            </w:r>
            <w:r w:rsidR="00C468DE">
              <w:t>Water Industry Standards</w:t>
            </w:r>
            <w:r w:rsidR="007B45F7">
              <w:t>:</w:t>
            </w:r>
          </w:p>
          <w:p w14:paraId="2C70B3D4" w14:textId="55FC8C3F" w:rsidR="007B45F7" w:rsidRDefault="00D26EE5" w:rsidP="007B45F7">
            <w:pPr>
              <w:pStyle w:val="TableBullet2"/>
            </w:pPr>
            <w:r>
              <w:t>Consumer Action Law Centre</w:t>
            </w:r>
          </w:p>
          <w:p w14:paraId="2C72DCC4" w14:textId="206C69CA" w:rsidR="00D26EE5" w:rsidRDefault="00D26EE5" w:rsidP="007B45F7">
            <w:pPr>
              <w:pStyle w:val="TableBullet2"/>
            </w:pPr>
            <w:r>
              <w:t>Central Highlands Water</w:t>
            </w:r>
          </w:p>
          <w:p w14:paraId="32DB1476" w14:textId="10936B63" w:rsidR="00D26EE5" w:rsidRDefault="00D26EE5" w:rsidP="007B45F7">
            <w:pPr>
              <w:pStyle w:val="TableBullet2"/>
            </w:pPr>
            <w:r>
              <w:t>Coliban Water</w:t>
            </w:r>
          </w:p>
          <w:p w14:paraId="37F09735" w14:textId="74D37487" w:rsidR="00D26EE5" w:rsidRDefault="00D26EE5" w:rsidP="007B45F7">
            <w:pPr>
              <w:pStyle w:val="TableBullet2"/>
            </w:pPr>
            <w:r>
              <w:t>East Gippsland Water</w:t>
            </w:r>
          </w:p>
          <w:p w14:paraId="44A96742" w14:textId="75B53E79" w:rsidR="00D26EE5" w:rsidRDefault="00D26EE5" w:rsidP="007B45F7">
            <w:pPr>
              <w:pStyle w:val="TableBullet2"/>
            </w:pPr>
            <w:r>
              <w:t>Gippsland Water</w:t>
            </w:r>
          </w:p>
          <w:p w14:paraId="0DC77DFF" w14:textId="35DB871E" w:rsidR="00D26EE5" w:rsidRDefault="00D26EE5" w:rsidP="007B45F7">
            <w:pPr>
              <w:pStyle w:val="TableBullet2"/>
            </w:pPr>
            <w:r>
              <w:t>Greater Western Water</w:t>
            </w:r>
          </w:p>
          <w:p w14:paraId="1820E040" w14:textId="23FA635D" w:rsidR="00D26EE5" w:rsidRDefault="00D26EE5" w:rsidP="007B45F7">
            <w:pPr>
              <w:pStyle w:val="TableBullet2"/>
            </w:pPr>
            <w:r>
              <w:t>Lower Murray Water</w:t>
            </w:r>
          </w:p>
          <w:p w14:paraId="63E63CFF" w14:textId="3AE79C48" w:rsidR="00D26EE5" w:rsidRDefault="00D26EE5" w:rsidP="007B45F7">
            <w:pPr>
              <w:pStyle w:val="TableBullet2"/>
            </w:pPr>
            <w:r>
              <w:t>North East Water</w:t>
            </w:r>
          </w:p>
          <w:p w14:paraId="17E3D118" w14:textId="2DED0AED" w:rsidR="00D26EE5" w:rsidRDefault="00D26EE5" w:rsidP="007B45F7">
            <w:pPr>
              <w:pStyle w:val="TableBullet2"/>
            </w:pPr>
            <w:r>
              <w:t>South East Water</w:t>
            </w:r>
          </w:p>
          <w:p w14:paraId="2DBF1AFE" w14:textId="02BF4EB3" w:rsidR="00D26EE5" w:rsidRDefault="00D26EE5" w:rsidP="007B45F7">
            <w:pPr>
              <w:pStyle w:val="TableBullet2"/>
            </w:pPr>
            <w:r>
              <w:t>South Gippsland Water</w:t>
            </w:r>
          </w:p>
          <w:p w14:paraId="6F187C4A" w14:textId="371E6625" w:rsidR="00D26EE5" w:rsidRDefault="00D26EE5" w:rsidP="007B45F7">
            <w:pPr>
              <w:pStyle w:val="TableBullet2"/>
            </w:pPr>
            <w:r>
              <w:t>Wannon Water</w:t>
            </w:r>
          </w:p>
          <w:p w14:paraId="12EB7583" w14:textId="2B495F5D" w:rsidR="00F61F09" w:rsidRDefault="00D26EE5" w:rsidP="00D26EE5">
            <w:pPr>
              <w:pStyle w:val="TableBullet2"/>
            </w:pPr>
            <w:r>
              <w:t>Yarra Valley Water</w:t>
            </w:r>
          </w:p>
        </w:tc>
      </w:tr>
    </w:tbl>
    <w:p w14:paraId="605787A4" w14:textId="412B345A" w:rsidR="00FA4676" w:rsidRDefault="00FA4676" w:rsidP="00852629"/>
    <w:p w14:paraId="3FADCAA1" w14:textId="67B38152" w:rsidR="00D22876" w:rsidRPr="00446EC0" w:rsidRDefault="00D22876" w:rsidP="00D22876">
      <w:pPr>
        <w:pStyle w:val="Heading1"/>
      </w:pPr>
      <w:r w:rsidRPr="00446EC0">
        <w:lastRenderedPageBreak/>
        <w:t>Summary of feedback</w:t>
      </w:r>
      <w:r>
        <w:t xml:space="preserve"> – draft </w:t>
      </w:r>
      <w:r w:rsidR="00C468DE">
        <w:t>Water Industry Standards</w:t>
      </w:r>
    </w:p>
    <w:p w14:paraId="0ED54B9C" w14:textId="77777777" w:rsidR="00AC21F0" w:rsidRDefault="008F4676">
      <w:pPr>
        <w:pStyle w:val="Pull-out"/>
      </w:pPr>
      <w:r w:rsidRPr="000C563A">
        <w:rPr>
          <w:b/>
          <w:bCs/>
        </w:rPr>
        <w:t>We asked:</w:t>
      </w:r>
      <w:r>
        <w:t xml:space="preserve"> </w:t>
      </w:r>
      <w:r w:rsidR="00AC21F0">
        <w:t>We invited fee</w:t>
      </w:r>
      <w:r w:rsidR="00A12A08">
        <w:t xml:space="preserve">dback on the draft </w:t>
      </w:r>
      <w:r w:rsidR="00C468DE">
        <w:t>Water Industry Standards</w:t>
      </w:r>
      <w:r w:rsidR="00A12A08">
        <w:t xml:space="preserve"> </w:t>
      </w:r>
      <w:r w:rsidR="0079041C">
        <w:t>via Engage Victori</w:t>
      </w:r>
      <w:r w:rsidR="00042D0D">
        <w:t>a and held a stakeholder workshop.</w:t>
      </w:r>
    </w:p>
    <w:p w14:paraId="27C2620F" w14:textId="77777777" w:rsidR="00A61AE4" w:rsidRPr="00A61AE4" w:rsidRDefault="00A61AE4">
      <w:pPr>
        <w:pStyle w:val="Pull-out"/>
      </w:pPr>
      <w:r w:rsidRPr="00A61AE4">
        <w:t xml:space="preserve">We asked </w:t>
      </w:r>
      <w:r w:rsidR="00945E00">
        <w:t xml:space="preserve">five </w:t>
      </w:r>
      <w:r w:rsidRPr="00A61AE4">
        <w:t>consultation questions and accepted general feedback on the draft codes.</w:t>
      </w:r>
    </w:p>
    <w:p w14:paraId="2BA730E3" w14:textId="77777777" w:rsidR="00871EFF" w:rsidRDefault="008F4676">
      <w:pPr>
        <w:pStyle w:val="Pull-out"/>
      </w:pPr>
      <w:r w:rsidRPr="000C563A">
        <w:rPr>
          <w:b/>
          <w:bCs/>
        </w:rPr>
        <w:t>You said:</w:t>
      </w:r>
      <w:r>
        <w:t xml:space="preserve"> </w:t>
      </w:r>
      <w:r w:rsidR="00871EFF">
        <w:t>We received 12 submissions</w:t>
      </w:r>
      <w:r w:rsidR="00A61AE4">
        <w:t xml:space="preserve"> and </w:t>
      </w:r>
      <w:r w:rsidR="00B52127" w:rsidRPr="003E3913">
        <w:t>45 participants</w:t>
      </w:r>
      <w:r w:rsidR="00B52127">
        <w:t xml:space="preserve"> attended the workshop. </w:t>
      </w:r>
    </w:p>
    <w:p w14:paraId="313BE520" w14:textId="79B0D092" w:rsidR="002B772D" w:rsidRDefault="003D5291" w:rsidP="00B52127">
      <w:pPr>
        <w:pStyle w:val="Pull-out"/>
      </w:pPr>
      <w:r>
        <w:t>Feedback was</w:t>
      </w:r>
      <w:r w:rsidR="000B5373" w:rsidRPr="003D5291">
        <w:t xml:space="preserve"> supportive of the </w:t>
      </w:r>
      <w:r>
        <w:t xml:space="preserve">proposed </w:t>
      </w:r>
      <w:r w:rsidRPr="003D5291">
        <w:t>changes</w:t>
      </w:r>
      <w:r>
        <w:t xml:space="preserve">, </w:t>
      </w:r>
      <w:r w:rsidR="00FA62F0">
        <w:t xml:space="preserve">with </w:t>
      </w:r>
      <w:r w:rsidR="000440DE">
        <w:t xml:space="preserve">many </w:t>
      </w:r>
      <w:r w:rsidR="00FA62F0">
        <w:t>comments</w:t>
      </w:r>
      <w:r w:rsidR="00BF3CA3">
        <w:t xml:space="preserve"> </w:t>
      </w:r>
      <w:r w:rsidR="00FA62F0">
        <w:t>endors</w:t>
      </w:r>
      <w:r w:rsidR="00BF3CA3">
        <w:t xml:space="preserve">ing the various approaches and drafted clauses. Most provided </w:t>
      </w:r>
      <w:r w:rsidR="002B772D">
        <w:t xml:space="preserve">suggestions </w:t>
      </w:r>
      <w:r w:rsidR="0063676D">
        <w:t>for minor adjustments or rephrasing</w:t>
      </w:r>
      <w:r w:rsidR="00690496">
        <w:t xml:space="preserve">, often to improve clarity on the nature of the obligation. </w:t>
      </w:r>
    </w:p>
    <w:p w14:paraId="2727F07C" w14:textId="663361ED" w:rsidR="00D975D5" w:rsidRDefault="00D975D5">
      <w:pPr>
        <w:pStyle w:val="Pull-out"/>
      </w:pPr>
      <w:r w:rsidRPr="00D975D5">
        <w:rPr>
          <w:b/>
          <w:bCs/>
        </w:rPr>
        <w:t>We did:</w:t>
      </w:r>
      <w:r>
        <w:t xml:space="preserve"> </w:t>
      </w:r>
      <w:r w:rsidR="000E3544" w:rsidRPr="00CD3A46">
        <w:t xml:space="preserve">Feedback provided in submissions and the workshop informed </w:t>
      </w:r>
      <w:r w:rsidR="000E3544">
        <w:t>the final Water Industry Standards.</w:t>
      </w:r>
      <w:r w:rsidR="000E3544" w:rsidRPr="00CD3A46">
        <w:t xml:space="preserve"> </w:t>
      </w:r>
      <w:r>
        <w:t>We carefully considered all submissions and feedback</w:t>
      </w:r>
      <w:r w:rsidR="00D039D8">
        <w:t>,</w:t>
      </w:r>
      <w:r w:rsidR="00B52127">
        <w:t xml:space="preserve"> </w:t>
      </w:r>
      <w:r w:rsidR="002A7244">
        <w:t>adopting some suggestions w</w:t>
      </w:r>
      <w:r w:rsidR="000D15CD">
        <w:t>h</w:t>
      </w:r>
      <w:r w:rsidR="002A7244">
        <w:t xml:space="preserve">ere we considered there was consumer benefit. </w:t>
      </w:r>
      <w:r w:rsidR="00F67631">
        <w:t>We set out</w:t>
      </w:r>
      <w:r w:rsidR="007265E9">
        <w:t xml:space="preserve"> our </w:t>
      </w:r>
      <w:r w:rsidR="00F67631">
        <w:t>rational</w:t>
      </w:r>
      <w:r w:rsidR="000D6793">
        <w:t>e</w:t>
      </w:r>
      <w:r w:rsidR="00F67631">
        <w:t xml:space="preserve"> on issues that </w:t>
      </w:r>
      <w:r w:rsidR="000D6793">
        <w:t>attracted focused attention from stakeholders</w:t>
      </w:r>
      <w:r>
        <w:t xml:space="preserve">. </w:t>
      </w:r>
    </w:p>
    <w:tbl>
      <w:tblPr>
        <w:tblStyle w:val="TableGrid"/>
        <w:tblW w:w="0" w:type="auto"/>
        <w:tblLook w:val="04A0" w:firstRow="1" w:lastRow="0" w:firstColumn="1" w:lastColumn="0" w:noHBand="0" w:noVBand="1"/>
      </w:tblPr>
      <w:tblGrid>
        <w:gridCol w:w="3212"/>
        <w:gridCol w:w="3213"/>
        <w:gridCol w:w="3213"/>
      </w:tblGrid>
      <w:tr w:rsidR="00952A91" w14:paraId="6BB27536" w14:textId="77777777" w:rsidTr="00942FE5">
        <w:trPr>
          <w:cnfStyle w:val="100000000000" w:firstRow="1" w:lastRow="0" w:firstColumn="0" w:lastColumn="0" w:oddVBand="0" w:evenVBand="0" w:oddHBand="0" w:evenHBand="0" w:firstRowFirstColumn="0" w:firstRowLastColumn="0" w:lastRowFirstColumn="0" w:lastRowLastColumn="0"/>
          <w:cantSplit/>
          <w:tblHeader/>
        </w:trPr>
        <w:tc>
          <w:tcPr>
            <w:tcW w:w="3212" w:type="dxa"/>
          </w:tcPr>
          <w:p w14:paraId="1004142A" w14:textId="77777777" w:rsidR="00A32F53" w:rsidRDefault="00A32F53" w:rsidP="004B4FBA">
            <w:pPr>
              <w:pStyle w:val="NoSpacing"/>
            </w:pPr>
            <w:r>
              <w:t>We asked</w:t>
            </w:r>
          </w:p>
        </w:tc>
        <w:tc>
          <w:tcPr>
            <w:tcW w:w="3213" w:type="dxa"/>
          </w:tcPr>
          <w:p w14:paraId="07863746" w14:textId="77777777" w:rsidR="00A32F53" w:rsidRDefault="00A32F53" w:rsidP="004B4FBA">
            <w:pPr>
              <w:pStyle w:val="NoSpacing"/>
            </w:pPr>
            <w:r>
              <w:t>You said</w:t>
            </w:r>
          </w:p>
        </w:tc>
        <w:tc>
          <w:tcPr>
            <w:tcW w:w="3213" w:type="dxa"/>
          </w:tcPr>
          <w:p w14:paraId="43032BC1" w14:textId="77777777" w:rsidR="00A32F53" w:rsidRDefault="00A32F53" w:rsidP="004B4FBA">
            <w:pPr>
              <w:pStyle w:val="NoSpacing"/>
            </w:pPr>
            <w:r>
              <w:t>We did</w:t>
            </w:r>
          </w:p>
        </w:tc>
      </w:tr>
      <w:tr w:rsidR="00A6577C" w:rsidRPr="00672578" w14:paraId="69E41BB0" w14:textId="77777777" w:rsidTr="00942FE5">
        <w:trPr>
          <w:cnfStyle w:val="000000100000" w:firstRow="0" w:lastRow="0" w:firstColumn="0" w:lastColumn="0" w:oddVBand="0" w:evenVBand="0" w:oddHBand="1" w:evenHBand="0" w:firstRowFirstColumn="0" w:firstRowLastColumn="0" w:lastRowFirstColumn="0" w:lastRowLastColumn="0"/>
        </w:trPr>
        <w:tc>
          <w:tcPr>
            <w:tcW w:w="3212" w:type="dxa"/>
          </w:tcPr>
          <w:p w14:paraId="732F1824" w14:textId="72B5BFBD" w:rsidR="00A6577C" w:rsidRDefault="00DA12AD" w:rsidP="00BD605E">
            <w:pPr>
              <w:pStyle w:val="NoSpacing"/>
              <w:rPr>
                <w:bCs/>
              </w:rPr>
            </w:pPr>
            <w:r>
              <w:rPr>
                <w:bCs/>
              </w:rPr>
              <w:t xml:space="preserve">Do you have feedback on our </w:t>
            </w:r>
            <w:r w:rsidR="00935F27">
              <w:rPr>
                <w:bCs/>
              </w:rPr>
              <w:t xml:space="preserve">proposed </w:t>
            </w:r>
            <w:r>
              <w:rPr>
                <w:bCs/>
              </w:rPr>
              <w:t>definition for a small business?</w:t>
            </w:r>
          </w:p>
        </w:tc>
        <w:tc>
          <w:tcPr>
            <w:tcW w:w="3213" w:type="dxa"/>
          </w:tcPr>
          <w:p w14:paraId="70BE1423" w14:textId="0EBF00DC" w:rsidR="00A6577C" w:rsidRPr="00BE4575" w:rsidRDefault="00A734CC" w:rsidP="00FB24EB">
            <w:pPr>
              <w:pStyle w:val="TableBody"/>
              <w:rPr>
                <w:bCs/>
              </w:rPr>
            </w:pPr>
            <w:r>
              <w:rPr>
                <w:bCs/>
              </w:rPr>
              <w:t>There was support for the definition of small business proposed in the draft.</w:t>
            </w:r>
          </w:p>
        </w:tc>
        <w:tc>
          <w:tcPr>
            <w:tcW w:w="3213" w:type="dxa"/>
          </w:tcPr>
          <w:p w14:paraId="471774AE" w14:textId="00A15606" w:rsidR="00A6577C" w:rsidRPr="00D1107E" w:rsidRDefault="004B5D18" w:rsidP="00BD605E">
            <w:pPr>
              <w:pStyle w:val="NoSpacing"/>
              <w:rPr>
                <w:bCs/>
              </w:rPr>
            </w:pPr>
            <w:r>
              <w:rPr>
                <w:bCs/>
              </w:rPr>
              <w:t xml:space="preserve">We </w:t>
            </w:r>
            <w:r w:rsidR="00FC1741">
              <w:rPr>
                <w:bCs/>
              </w:rPr>
              <w:t>retained the</w:t>
            </w:r>
            <w:r>
              <w:rPr>
                <w:bCs/>
              </w:rPr>
              <w:t xml:space="preserve"> proposed definition of small business.</w:t>
            </w:r>
          </w:p>
        </w:tc>
      </w:tr>
      <w:tr w:rsidR="00A6577C" w:rsidRPr="00672578" w14:paraId="6483976F" w14:textId="77777777" w:rsidTr="00942FE5">
        <w:trPr>
          <w:cnfStyle w:val="000000010000" w:firstRow="0" w:lastRow="0" w:firstColumn="0" w:lastColumn="0" w:oddVBand="0" w:evenVBand="0" w:oddHBand="0" w:evenHBand="1" w:firstRowFirstColumn="0" w:firstRowLastColumn="0" w:lastRowFirstColumn="0" w:lastRowLastColumn="0"/>
        </w:trPr>
        <w:tc>
          <w:tcPr>
            <w:tcW w:w="3212" w:type="dxa"/>
          </w:tcPr>
          <w:p w14:paraId="46B630D7" w14:textId="28052550" w:rsidR="00A6577C" w:rsidRDefault="0038518E" w:rsidP="00BD605E">
            <w:pPr>
              <w:pStyle w:val="NoSpacing"/>
              <w:rPr>
                <w:bCs/>
              </w:rPr>
            </w:pPr>
            <w:r>
              <w:rPr>
                <w:bCs/>
              </w:rPr>
              <w:t>Do you have any feedback about the costs and benefits in reducing the undercharging period in the draft water industry standards?</w:t>
            </w:r>
          </w:p>
        </w:tc>
        <w:tc>
          <w:tcPr>
            <w:tcW w:w="3213" w:type="dxa"/>
          </w:tcPr>
          <w:p w14:paraId="6F3E50E4" w14:textId="77777777" w:rsidR="007645BF" w:rsidRDefault="00D27E61" w:rsidP="003C7477">
            <w:pPr>
              <w:pStyle w:val="TableBody"/>
              <w:rPr>
                <w:bCs/>
              </w:rPr>
            </w:pPr>
            <w:r>
              <w:rPr>
                <w:bCs/>
              </w:rPr>
              <w:t>There was mixed feedback in response to this question.</w:t>
            </w:r>
          </w:p>
          <w:p w14:paraId="6209F289" w14:textId="77777777" w:rsidR="007645BF" w:rsidRDefault="007645BF" w:rsidP="003C7477">
            <w:pPr>
              <w:pStyle w:val="TableBody"/>
              <w:rPr>
                <w:bCs/>
              </w:rPr>
            </w:pPr>
          </w:p>
          <w:p w14:paraId="331BAB02" w14:textId="16085B1F" w:rsidR="00154683" w:rsidRDefault="007645BF" w:rsidP="003C7477">
            <w:pPr>
              <w:pStyle w:val="TableBody"/>
              <w:rPr>
                <w:bCs/>
              </w:rPr>
            </w:pPr>
            <w:r>
              <w:t xml:space="preserve">Water businesses proposed various options, including retaining the current 12-month </w:t>
            </w:r>
            <w:r w:rsidR="00FC1741">
              <w:t>back billing</w:t>
            </w:r>
            <w:r>
              <w:t xml:space="preserve"> period and reducing the period to between six to eight months (or two billing cycles). Consumer Action Law Centre considered four months limit on undercharging was appropriate. </w:t>
            </w:r>
            <w:r w:rsidR="00D27E61">
              <w:rPr>
                <w:bCs/>
              </w:rPr>
              <w:t xml:space="preserve"> </w:t>
            </w:r>
          </w:p>
          <w:p w14:paraId="0116306F" w14:textId="77777777" w:rsidR="00154683" w:rsidRDefault="00154683" w:rsidP="003C7477">
            <w:pPr>
              <w:pStyle w:val="TableBody"/>
              <w:rPr>
                <w:bCs/>
              </w:rPr>
            </w:pPr>
          </w:p>
          <w:p w14:paraId="567C8FF4" w14:textId="59AEE529" w:rsidR="00AA2575" w:rsidRPr="00BE4575" w:rsidRDefault="00AA2575" w:rsidP="003C7477">
            <w:pPr>
              <w:pStyle w:val="TableBody"/>
              <w:rPr>
                <w:bCs/>
              </w:rPr>
            </w:pPr>
          </w:p>
        </w:tc>
        <w:tc>
          <w:tcPr>
            <w:tcW w:w="3213" w:type="dxa"/>
          </w:tcPr>
          <w:p w14:paraId="518485BE" w14:textId="380821A8" w:rsidR="00C01FE1" w:rsidRDefault="009F6D22" w:rsidP="00BD605E">
            <w:pPr>
              <w:pStyle w:val="NoSpacing"/>
            </w:pPr>
            <w:r>
              <w:t xml:space="preserve">We retained the </w:t>
            </w:r>
            <w:r w:rsidR="002E732E">
              <w:t>four-month</w:t>
            </w:r>
            <w:r>
              <w:t xml:space="preserve"> undercharging limit. </w:t>
            </w:r>
            <w:r w:rsidR="009365CA">
              <w:t>W</w:t>
            </w:r>
            <w:r w:rsidR="00C01FE1">
              <w:t>e consider the benefits to customers of the shorter back billing period are sufficient to progress with the proposed four month undercharging limit.</w:t>
            </w:r>
          </w:p>
          <w:p w14:paraId="175055FC" w14:textId="77777777" w:rsidR="00C01FE1" w:rsidRDefault="00C01FE1" w:rsidP="00BD605E">
            <w:pPr>
              <w:pStyle w:val="NoSpacing"/>
            </w:pPr>
          </w:p>
          <w:p w14:paraId="03AB7A68" w14:textId="28EF7AFC" w:rsidR="00A6577C" w:rsidRPr="00D1107E" w:rsidRDefault="00B60A77" w:rsidP="00BD605E">
            <w:pPr>
              <w:pStyle w:val="NoSpacing"/>
              <w:rPr>
                <w:bCs/>
              </w:rPr>
            </w:pPr>
            <w:r>
              <w:t xml:space="preserve">We note the inclusion of the self-read provisions in the standards and anticipate that increased promotion of the option of providing a self-read when there is an estimated bill will limit the effect of large undercharging occurring. </w:t>
            </w:r>
          </w:p>
        </w:tc>
      </w:tr>
      <w:tr w:rsidR="00927453" w:rsidRPr="00672578" w14:paraId="4883F4FF" w14:textId="77777777" w:rsidTr="000E1BFD">
        <w:trPr>
          <w:cnfStyle w:val="000000100000" w:firstRow="0" w:lastRow="0" w:firstColumn="0" w:lastColumn="0" w:oddVBand="0" w:evenVBand="0" w:oddHBand="1" w:evenHBand="0" w:firstRowFirstColumn="0" w:firstRowLastColumn="0" w:lastRowFirstColumn="0" w:lastRowLastColumn="0"/>
          <w:trHeight w:val="1219"/>
        </w:trPr>
        <w:tc>
          <w:tcPr>
            <w:tcW w:w="3212" w:type="dxa"/>
          </w:tcPr>
          <w:p w14:paraId="11DFFA46" w14:textId="331D746F" w:rsidR="00927453" w:rsidRDefault="00927453" w:rsidP="00927453">
            <w:pPr>
              <w:pStyle w:val="NoSpacing"/>
              <w:rPr>
                <w:bCs/>
              </w:rPr>
            </w:pPr>
            <w:r>
              <w:rPr>
                <w:bCs/>
              </w:rPr>
              <w:t>Do you have any feedback on whether our proposed amendments to the reminder and final notices are appropriate?</w:t>
            </w:r>
          </w:p>
        </w:tc>
        <w:tc>
          <w:tcPr>
            <w:tcW w:w="3213" w:type="dxa"/>
          </w:tcPr>
          <w:p w14:paraId="71322804" w14:textId="77777777" w:rsidR="00927453" w:rsidRDefault="00927453" w:rsidP="00927453">
            <w:pPr>
              <w:pStyle w:val="TableBody"/>
              <w:rPr>
                <w:bCs/>
              </w:rPr>
            </w:pPr>
            <w:r>
              <w:rPr>
                <w:bCs/>
              </w:rPr>
              <w:t xml:space="preserve">Some disagreed with reminder notices being issues within two days of the due date. </w:t>
            </w:r>
          </w:p>
          <w:p w14:paraId="4F886443" w14:textId="77777777" w:rsidR="00927453" w:rsidRDefault="00927453" w:rsidP="00927453">
            <w:pPr>
              <w:pStyle w:val="TableBody"/>
              <w:rPr>
                <w:bCs/>
              </w:rPr>
            </w:pPr>
          </w:p>
          <w:p w14:paraId="4E66196D" w14:textId="77777777" w:rsidR="00354B11" w:rsidRDefault="00354B11" w:rsidP="00927453">
            <w:pPr>
              <w:pStyle w:val="TableBody"/>
            </w:pPr>
          </w:p>
          <w:p w14:paraId="61053AB3" w14:textId="77777777" w:rsidR="00354B11" w:rsidRDefault="00354B11" w:rsidP="00927453">
            <w:pPr>
              <w:pStyle w:val="TableBody"/>
            </w:pPr>
          </w:p>
          <w:p w14:paraId="2ED7B09C" w14:textId="77777777" w:rsidR="00354B11" w:rsidRDefault="00354B11" w:rsidP="00927453">
            <w:pPr>
              <w:pStyle w:val="TableBody"/>
            </w:pPr>
          </w:p>
          <w:p w14:paraId="589118EF" w14:textId="14F94C67" w:rsidR="00927453" w:rsidRPr="00BE4575" w:rsidRDefault="00927453" w:rsidP="000E1BFD">
            <w:pPr>
              <w:pStyle w:val="TableBody"/>
              <w:rPr>
                <w:bCs/>
              </w:rPr>
            </w:pPr>
            <w:r>
              <w:lastRenderedPageBreak/>
              <w:t xml:space="preserve">Water businesses also raised issue with the terminology of ‘due date’ in relation to reminder and final notice. </w:t>
            </w:r>
          </w:p>
        </w:tc>
        <w:tc>
          <w:tcPr>
            <w:tcW w:w="3213" w:type="dxa"/>
          </w:tcPr>
          <w:p w14:paraId="104100DD" w14:textId="005F7C9D" w:rsidR="00927453" w:rsidRDefault="00927453" w:rsidP="00927453">
            <w:pPr>
              <w:pStyle w:val="NoSpacing"/>
              <w:rPr>
                <w:bCs/>
              </w:rPr>
            </w:pPr>
            <w:r>
              <w:rPr>
                <w:bCs/>
              </w:rPr>
              <w:lastRenderedPageBreak/>
              <w:t>We have amended the clause by specifying that a reminder notice must be issue</w:t>
            </w:r>
            <w:r w:rsidR="002E732E">
              <w:rPr>
                <w:bCs/>
              </w:rPr>
              <w:t>d</w:t>
            </w:r>
            <w:r>
              <w:rPr>
                <w:bCs/>
              </w:rPr>
              <w:t xml:space="preserve"> no earlier than two business days after the due date if the bill is not paid by the due date. </w:t>
            </w:r>
          </w:p>
          <w:p w14:paraId="28CAEAB7" w14:textId="77777777" w:rsidR="00927453" w:rsidRDefault="00927453" w:rsidP="00927453">
            <w:pPr>
              <w:pStyle w:val="NoSpacing"/>
              <w:rPr>
                <w:bCs/>
              </w:rPr>
            </w:pPr>
          </w:p>
          <w:p w14:paraId="0B9B2C73" w14:textId="77777777" w:rsidR="00927453" w:rsidRDefault="00927453" w:rsidP="00927453">
            <w:pPr>
              <w:pStyle w:val="NoSpacing"/>
              <w:rPr>
                <w:bCs/>
              </w:rPr>
            </w:pPr>
          </w:p>
          <w:p w14:paraId="5176756F" w14:textId="3C819A27" w:rsidR="00927453" w:rsidRPr="00D1107E" w:rsidRDefault="00927453" w:rsidP="00927453">
            <w:pPr>
              <w:pStyle w:val="NoSpacing"/>
              <w:rPr>
                <w:bCs/>
              </w:rPr>
            </w:pPr>
            <w:r>
              <w:rPr>
                <w:bCs/>
              </w:rPr>
              <w:lastRenderedPageBreak/>
              <w:t xml:space="preserve">We have addressed this by </w:t>
            </w:r>
            <w:r>
              <w:t>changing the terminology to ‘the date by which payment must be made’</w:t>
            </w:r>
          </w:p>
        </w:tc>
      </w:tr>
      <w:tr w:rsidR="00B85A72" w:rsidRPr="00672578" w14:paraId="6DCA15F0" w14:textId="77777777" w:rsidTr="00942FE5">
        <w:trPr>
          <w:cnfStyle w:val="000000010000" w:firstRow="0" w:lastRow="0" w:firstColumn="0" w:lastColumn="0" w:oddVBand="0" w:evenVBand="0" w:oddHBand="0" w:evenHBand="1" w:firstRowFirstColumn="0" w:firstRowLastColumn="0" w:lastRowFirstColumn="0" w:lastRowLastColumn="0"/>
        </w:trPr>
        <w:tc>
          <w:tcPr>
            <w:tcW w:w="3212" w:type="dxa"/>
          </w:tcPr>
          <w:p w14:paraId="2093894B" w14:textId="6FA4A757" w:rsidR="00B85A72" w:rsidRDefault="00B85A72" w:rsidP="00B85A72">
            <w:pPr>
              <w:pStyle w:val="NoSpacing"/>
              <w:rPr>
                <w:bCs/>
              </w:rPr>
            </w:pPr>
            <w:r>
              <w:rPr>
                <w:bCs/>
              </w:rPr>
              <w:lastRenderedPageBreak/>
              <w:t>Do you have any feedback on the proposed communication requirements checklist and whether it meets the varied communication needs of consumers?</w:t>
            </w:r>
          </w:p>
        </w:tc>
        <w:tc>
          <w:tcPr>
            <w:tcW w:w="3213" w:type="dxa"/>
          </w:tcPr>
          <w:p w14:paraId="18E9D286" w14:textId="6D81D6CD" w:rsidR="00B85A72" w:rsidRDefault="00B85A72" w:rsidP="00B85A72">
            <w:pPr>
              <w:pStyle w:val="TableBody"/>
            </w:pPr>
            <w:r>
              <w:t xml:space="preserve">The majority of submissions on this proposed clause were supportive of including the communication methods and the drafting of the new clause.  </w:t>
            </w:r>
          </w:p>
          <w:p w14:paraId="5D3E2C14" w14:textId="77777777" w:rsidR="00B85A72" w:rsidRDefault="00B85A72" w:rsidP="00B85A72">
            <w:pPr>
              <w:pStyle w:val="TableBody"/>
            </w:pPr>
          </w:p>
          <w:p w14:paraId="63E43D6E" w14:textId="77777777" w:rsidR="00B85A72" w:rsidRDefault="00B85A72" w:rsidP="00B85A72">
            <w:pPr>
              <w:pStyle w:val="TableBody"/>
              <w:rPr>
                <w:bCs/>
              </w:rPr>
            </w:pPr>
            <w:r>
              <w:rPr>
                <w:bCs/>
              </w:rPr>
              <w:t xml:space="preserve">One submission suggested that one of the four contact attempts be a phone call or site visit. It also suggested that the term ‘digital communication’ be removed from the contact method list.  </w:t>
            </w:r>
          </w:p>
          <w:p w14:paraId="48E6D92F" w14:textId="77777777" w:rsidR="00B85A72" w:rsidRDefault="00B85A72" w:rsidP="00B85A72">
            <w:pPr>
              <w:pStyle w:val="TableBody"/>
              <w:rPr>
                <w:bCs/>
              </w:rPr>
            </w:pPr>
          </w:p>
          <w:p w14:paraId="5706B738" w14:textId="24F7939E" w:rsidR="00B85A72" w:rsidRPr="00BE4575" w:rsidRDefault="00B85A72" w:rsidP="00B85A72">
            <w:pPr>
              <w:pStyle w:val="TableBody"/>
              <w:rPr>
                <w:bCs/>
              </w:rPr>
            </w:pPr>
            <w:r>
              <w:rPr>
                <w:bCs/>
              </w:rPr>
              <w:t>One submission supported this proposal, noting that there could be operational difficulties with the 90 days from the due date.</w:t>
            </w:r>
          </w:p>
        </w:tc>
        <w:tc>
          <w:tcPr>
            <w:tcW w:w="3213" w:type="dxa"/>
          </w:tcPr>
          <w:p w14:paraId="7714E553" w14:textId="38914584" w:rsidR="00B85A72" w:rsidRDefault="00B85A72" w:rsidP="00B85A72">
            <w:pPr>
              <w:pStyle w:val="NoSpacing"/>
              <w:rPr>
                <w:del w:id="1" w:author="Peta Farquhar (ESC)" w:date="2022-09-01T08:48:00Z"/>
                <w:bCs/>
              </w:rPr>
            </w:pPr>
            <w:r>
              <w:rPr>
                <w:bCs/>
              </w:rPr>
              <w:t>We amended the clause to take this feedback</w:t>
            </w:r>
            <w:r w:rsidR="00A13EA1">
              <w:rPr>
                <w:bCs/>
              </w:rPr>
              <w:t xml:space="preserve"> into account</w:t>
            </w:r>
            <w:r>
              <w:rPr>
                <w:bCs/>
              </w:rPr>
              <w:t xml:space="preserve">. </w:t>
            </w:r>
          </w:p>
          <w:p w14:paraId="37AFC94B" w14:textId="080E195E" w:rsidR="00B85A72" w:rsidRPr="00D1107E" w:rsidRDefault="00B85A72" w:rsidP="00B85A72">
            <w:pPr>
              <w:pStyle w:val="NoSpacing"/>
              <w:rPr>
                <w:bCs/>
              </w:rPr>
            </w:pPr>
          </w:p>
        </w:tc>
      </w:tr>
      <w:tr w:rsidR="00D63D34" w:rsidRPr="00672578" w14:paraId="482180AF" w14:textId="77777777" w:rsidTr="00942FE5">
        <w:trPr>
          <w:cnfStyle w:val="000000100000" w:firstRow="0" w:lastRow="0" w:firstColumn="0" w:lastColumn="0" w:oddVBand="0" w:evenVBand="0" w:oddHBand="1" w:evenHBand="0" w:firstRowFirstColumn="0" w:firstRowLastColumn="0" w:lastRowFirstColumn="0" w:lastRowLastColumn="0"/>
        </w:trPr>
        <w:tc>
          <w:tcPr>
            <w:tcW w:w="3212" w:type="dxa"/>
            <w:vMerge w:val="restart"/>
          </w:tcPr>
          <w:p w14:paraId="095D925D" w14:textId="111B136D" w:rsidR="00D63D34" w:rsidRPr="00834A96" w:rsidRDefault="00D63D34" w:rsidP="00B85A72">
            <w:pPr>
              <w:pStyle w:val="NoSpacing"/>
            </w:pPr>
            <w:r w:rsidRPr="00834A96">
              <w:t>We also sought general feedback on the draft water industry standards.</w:t>
            </w:r>
          </w:p>
        </w:tc>
        <w:tc>
          <w:tcPr>
            <w:tcW w:w="3213" w:type="dxa"/>
          </w:tcPr>
          <w:p w14:paraId="65C4AC6F" w14:textId="1161AB48" w:rsidR="00D63D34" w:rsidRPr="00BE4575" w:rsidRDefault="00D63D34" w:rsidP="00B85A72">
            <w:pPr>
              <w:pStyle w:val="TableBody"/>
              <w:rPr>
                <w:bCs/>
              </w:rPr>
            </w:pPr>
            <w:r>
              <w:rPr>
                <w:bCs/>
              </w:rPr>
              <w:t>Nine submissions raised concerns about the implementation date proposed in the draft decision – 1 January 2023.</w:t>
            </w:r>
          </w:p>
        </w:tc>
        <w:tc>
          <w:tcPr>
            <w:tcW w:w="3213" w:type="dxa"/>
          </w:tcPr>
          <w:p w14:paraId="4518166F" w14:textId="460733A2" w:rsidR="00D63D34" w:rsidRPr="00D1107E" w:rsidRDefault="00D63D34" w:rsidP="00B85A72">
            <w:pPr>
              <w:pStyle w:val="NoSpacing"/>
              <w:rPr>
                <w:bCs/>
              </w:rPr>
            </w:pPr>
            <w:r>
              <w:rPr>
                <w:bCs/>
              </w:rPr>
              <w:t xml:space="preserve">We amended the proposed implementation date to 1 </w:t>
            </w:r>
            <w:r w:rsidR="00BD4631">
              <w:rPr>
                <w:bCs/>
              </w:rPr>
              <w:t>March</w:t>
            </w:r>
            <w:r>
              <w:rPr>
                <w:bCs/>
              </w:rPr>
              <w:t xml:space="preserve"> 2023.</w:t>
            </w:r>
          </w:p>
        </w:tc>
      </w:tr>
      <w:tr w:rsidR="00D63D34" w:rsidRPr="00672578" w14:paraId="16EDDAAB" w14:textId="77777777" w:rsidTr="00942FE5">
        <w:trPr>
          <w:cnfStyle w:val="000000010000" w:firstRow="0" w:lastRow="0" w:firstColumn="0" w:lastColumn="0" w:oddVBand="0" w:evenVBand="0" w:oddHBand="0" w:evenHBand="1" w:firstRowFirstColumn="0" w:firstRowLastColumn="0" w:lastRowFirstColumn="0" w:lastRowLastColumn="0"/>
        </w:trPr>
        <w:tc>
          <w:tcPr>
            <w:tcW w:w="3212" w:type="dxa"/>
            <w:vMerge/>
          </w:tcPr>
          <w:p w14:paraId="169163D2" w14:textId="77777777" w:rsidR="00D63D34" w:rsidRDefault="00D63D34" w:rsidP="00B85A72">
            <w:pPr>
              <w:pStyle w:val="NoSpacing"/>
              <w:rPr>
                <w:bCs/>
              </w:rPr>
            </w:pPr>
          </w:p>
        </w:tc>
        <w:tc>
          <w:tcPr>
            <w:tcW w:w="3213" w:type="dxa"/>
          </w:tcPr>
          <w:p w14:paraId="62AF3605" w14:textId="5F31E66F" w:rsidR="00D63D34" w:rsidRPr="00BE4575" w:rsidRDefault="00D63D34" w:rsidP="00B85A72">
            <w:pPr>
              <w:pStyle w:val="TableBody"/>
              <w:rPr>
                <w:bCs/>
              </w:rPr>
            </w:pPr>
            <w:r>
              <w:t>Consumer advocates sought personal contact (site visit or phone call) be mandated prior to restriction</w:t>
            </w:r>
          </w:p>
        </w:tc>
        <w:tc>
          <w:tcPr>
            <w:tcW w:w="3213" w:type="dxa"/>
          </w:tcPr>
          <w:p w14:paraId="76B849A3" w14:textId="6E0E17F5" w:rsidR="00D63D34" w:rsidRPr="00D1107E" w:rsidRDefault="00D63D34" w:rsidP="00B85A72">
            <w:pPr>
              <w:pStyle w:val="NoSpacing"/>
              <w:rPr>
                <w:bCs/>
              </w:rPr>
            </w:pPr>
            <w:r>
              <w:t xml:space="preserve">We amended the requirements for contact prior to restriction for non-payment. </w:t>
            </w:r>
          </w:p>
        </w:tc>
      </w:tr>
      <w:tr w:rsidR="00D63D34" w:rsidRPr="00672578" w14:paraId="39E0CEC6" w14:textId="77777777" w:rsidTr="00942FE5">
        <w:trPr>
          <w:cnfStyle w:val="000000100000" w:firstRow="0" w:lastRow="0" w:firstColumn="0" w:lastColumn="0" w:oddVBand="0" w:evenVBand="0" w:oddHBand="1" w:evenHBand="0" w:firstRowFirstColumn="0" w:firstRowLastColumn="0" w:lastRowFirstColumn="0" w:lastRowLastColumn="0"/>
        </w:trPr>
        <w:tc>
          <w:tcPr>
            <w:tcW w:w="3212" w:type="dxa"/>
            <w:vMerge/>
          </w:tcPr>
          <w:p w14:paraId="34BD41CA" w14:textId="77777777" w:rsidR="00D63D34" w:rsidRDefault="00D63D34" w:rsidP="00944715">
            <w:pPr>
              <w:pStyle w:val="NoSpacing"/>
              <w:rPr>
                <w:bCs/>
              </w:rPr>
            </w:pPr>
          </w:p>
        </w:tc>
        <w:tc>
          <w:tcPr>
            <w:tcW w:w="3213" w:type="dxa"/>
          </w:tcPr>
          <w:p w14:paraId="5B91A631" w14:textId="626EE2C3" w:rsidR="00D63D34" w:rsidRDefault="00D63D34" w:rsidP="00944715">
            <w:pPr>
              <w:pStyle w:val="TableBody"/>
            </w:pPr>
            <w:r>
              <w:t xml:space="preserve">Stakeholders suggested that legal action be retained as a measure of last resort alongside restriction of supply due to non-payment.  </w:t>
            </w:r>
          </w:p>
        </w:tc>
        <w:tc>
          <w:tcPr>
            <w:tcW w:w="3213" w:type="dxa"/>
          </w:tcPr>
          <w:p w14:paraId="7DA18E66" w14:textId="3058A8DD" w:rsidR="00D63D34" w:rsidRDefault="00D63D34" w:rsidP="00944715">
            <w:pPr>
              <w:pStyle w:val="NoSpacing"/>
            </w:pPr>
            <w:r>
              <w:t>We included legal action as a measure of last resort, alongside restriction due to non-payment.</w:t>
            </w:r>
          </w:p>
        </w:tc>
      </w:tr>
      <w:tr w:rsidR="00D63D34" w:rsidRPr="00672578" w14:paraId="2976CAB6" w14:textId="77777777" w:rsidTr="00942FE5">
        <w:trPr>
          <w:cnfStyle w:val="000000010000" w:firstRow="0" w:lastRow="0" w:firstColumn="0" w:lastColumn="0" w:oddVBand="0" w:evenVBand="0" w:oddHBand="0" w:evenHBand="1" w:firstRowFirstColumn="0" w:firstRowLastColumn="0" w:lastRowFirstColumn="0" w:lastRowLastColumn="0"/>
        </w:trPr>
        <w:tc>
          <w:tcPr>
            <w:tcW w:w="3212" w:type="dxa"/>
            <w:vMerge/>
          </w:tcPr>
          <w:p w14:paraId="630B62E7" w14:textId="77777777" w:rsidR="00D63D34" w:rsidRDefault="00D63D34" w:rsidP="00944715">
            <w:pPr>
              <w:pStyle w:val="NoSpacing"/>
              <w:rPr>
                <w:bCs/>
              </w:rPr>
            </w:pPr>
          </w:p>
        </w:tc>
        <w:tc>
          <w:tcPr>
            <w:tcW w:w="3213" w:type="dxa"/>
          </w:tcPr>
          <w:p w14:paraId="46DE30ED" w14:textId="63379F75" w:rsidR="00D63D34" w:rsidRDefault="00D63D34" w:rsidP="00944715">
            <w:pPr>
              <w:pStyle w:val="TableBody"/>
            </w:pPr>
            <w:r>
              <w:t xml:space="preserve">Stakeholders identified terms that were confusing or may be difficult to implements. </w:t>
            </w:r>
          </w:p>
        </w:tc>
        <w:tc>
          <w:tcPr>
            <w:tcW w:w="3213" w:type="dxa"/>
          </w:tcPr>
          <w:p w14:paraId="5507DB59" w14:textId="17E1B9F0" w:rsidR="00D63D34" w:rsidRDefault="00D63D34" w:rsidP="00944715">
            <w:pPr>
              <w:pStyle w:val="NoSpacing"/>
            </w:pPr>
            <w:r>
              <w:t xml:space="preserve">We changed how we referred to payment due dates on notices issued after the initial invoice.  </w:t>
            </w:r>
          </w:p>
        </w:tc>
      </w:tr>
      <w:tr w:rsidR="00B6468B" w:rsidRPr="00672578" w14:paraId="69EE7BF8" w14:textId="77777777" w:rsidTr="00942FE5">
        <w:trPr>
          <w:cnfStyle w:val="000000100000" w:firstRow="0" w:lastRow="0" w:firstColumn="0" w:lastColumn="0" w:oddVBand="0" w:evenVBand="0" w:oddHBand="1" w:evenHBand="0" w:firstRowFirstColumn="0" w:firstRowLastColumn="0" w:lastRowFirstColumn="0" w:lastRowLastColumn="0"/>
        </w:trPr>
        <w:tc>
          <w:tcPr>
            <w:tcW w:w="3212" w:type="dxa"/>
          </w:tcPr>
          <w:p w14:paraId="324A7CA2" w14:textId="77777777" w:rsidR="00B6468B" w:rsidRDefault="00B6468B" w:rsidP="00944715">
            <w:pPr>
              <w:pStyle w:val="NoSpacing"/>
              <w:rPr>
                <w:bCs/>
              </w:rPr>
            </w:pPr>
          </w:p>
        </w:tc>
        <w:tc>
          <w:tcPr>
            <w:tcW w:w="3213" w:type="dxa"/>
          </w:tcPr>
          <w:p w14:paraId="6E9C2EB6" w14:textId="7C1BB716" w:rsidR="00B6468B" w:rsidRDefault="00B13857" w:rsidP="00944715">
            <w:pPr>
              <w:pStyle w:val="TableBody"/>
            </w:pPr>
            <w:r>
              <w:t xml:space="preserve">Rural water businesses noted </w:t>
            </w:r>
            <w:r w:rsidR="009654D9">
              <w:t>their customer</w:t>
            </w:r>
            <w:r>
              <w:t xml:space="preserve"> support </w:t>
            </w:r>
            <w:r w:rsidR="009654D9">
              <w:t xml:space="preserve">measures extended beyond what </w:t>
            </w:r>
            <w:r w:rsidR="008769CD">
              <w:t>was proposed in the new standards.</w:t>
            </w:r>
          </w:p>
        </w:tc>
        <w:tc>
          <w:tcPr>
            <w:tcW w:w="3213" w:type="dxa"/>
          </w:tcPr>
          <w:p w14:paraId="78B8F07A" w14:textId="4122A7C5" w:rsidR="00B6468B" w:rsidRDefault="008769CD" w:rsidP="00944715">
            <w:pPr>
              <w:pStyle w:val="NoSpacing"/>
            </w:pPr>
            <w:r>
              <w:t xml:space="preserve">We extended rural customer support policies to non-business customers, such as hobby and lifestyle property owners. </w:t>
            </w:r>
          </w:p>
        </w:tc>
      </w:tr>
    </w:tbl>
    <w:p w14:paraId="152673C4" w14:textId="7FA9CCB5" w:rsidR="00A63469" w:rsidRDefault="00A63469">
      <w:pPr>
        <w:spacing w:before="0" w:line="259" w:lineRule="auto"/>
        <w:rPr>
          <w:rFonts w:ascii="Tahoma" w:eastAsiaTheme="majorEastAsia" w:hAnsi="Tahoma" w:cstheme="majorBidi"/>
          <w:b/>
          <w:sz w:val="26"/>
          <w:szCs w:val="26"/>
        </w:rPr>
      </w:pPr>
    </w:p>
    <w:p w14:paraId="5876B3A4" w14:textId="35904647" w:rsidR="00E839E6" w:rsidRDefault="00E66018" w:rsidP="001057A4">
      <w:pPr>
        <w:pStyle w:val="Heading2numbered"/>
      </w:pPr>
      <w:r>
        <w:lastRenderedPageBreak/>
        <w:t xml:space="preserve">Our engagement approach </w:t>
      </w:r>
      <w:r w:rsidR="00E839E6">
        <w:t>to develop the draft decision</w:t>
      </w:r>
    </w:p>
    <w:p w14:paraId="5C30F676" w14:textId="2A3F2D71" w:rsidR="00035A86" w:rsidRDefault="00035A86" w:rsidP="00035A86">
      <w:r>
        <w:t xml:space="preserve">From February to April 2022, we undertook a public engagement process to ensure that the views of interested stakeholders were considered in the proposed amendments to the customer service codes. This built on initial engagement undertaken in 2019. </w:t>
      </w:r>
      <w:r w:rsidR="0041058D">
        <w:t>We used what we heard to develop the draft Water Industry Standards.</w:t>
      </w:r>
    </w:p>
    <w:p w14:paraId="11A94678" w14:textId="78006A54" w:rsidR="00035A86" w:rsidRDefault="00035A86" w:rsidP="00035A86">
      <w:r>
        <w:t xml:space="preserve">Our activities included a range of different methods, including </w:t>
      </w:r>
      <w:r w:rsidR="00803AE4">
        <w:t xml:space="preserve">online </w:t>
      </w:r>
      <w:r>
        <w:t xml:space="preserve">stakeholder forums, a community panel and targeted discussions. </w:t>
      </w:r>
    </w:p>
    <w:p w14:paraId="5C66FB5A" w14:textId="410DB5D5" w:rsidR="00803AE4" w:rsidRDefault="00803AE4" w:rsidP="00803AE4">
      <w:pPr>
        <w:pStyle w:val="Heading3"/>
      </w:pPr>
      <w:r>
        <w:t>Online stakeholder forums</w:t>
      </w:r>
    </w:p>
    <w:p w14:paraId="153D9C46" w14:textId="77777777" w:rsidR="00035A86" w:rsidRDefault="00035A86" w:rsidP="00035A86">
      <w:r>
        <w:t xml:space="preserve">We held three online public forums in February and March 2022. Over the course of the three forums, we covered a variety of different topics under the following themes: </w:t>
      </w:r>
    </w:p>
    <w:p w14:paraId="70CBE783" w14:textId="77777777" w:rsidR="00035A86" w:rsidRDefault="00035A86" w:rsidP="00803AE4">
      <w:pPr>
        <w:pStyle w:val="ListParagraph"/>
        <w:numPr>
          <w:ilvl w:val="0"/>
          <w:numId w:val="19"/>
        </w:numPr>
      </w:pPr>
      <w:r>
        <w:t>reflection of the National Principles</w:t>
      </w:r>
    </w:p>
    <w:p w14:paraId="597D7DCE" w14:textId="77777777" w:rsidR="00035A86" w:rsidRDefault="00035A86" w:rsidP="00803AE4">
      <w:pPr>
        <w:pStyle w:val="ListParagraph"/>
        <w:numPr>
          <w:ilvl w:val="0"/>
          <w:numId w:val="19"/>
        </w:numPr>
      </w:pPr>
      <w:r>
        <w:t>communication assistance</w:t>
      </w:r>
    </w:p>
    <w:p w14:paraId="3E50335C" w14:textId="77777777" w:rsidR="00035A86" w:rsidRDefault="00035A86" w:rsidP="00803AE4">
      <w:pPr>
        <w:pStyle w:val="ListParagraph"/>
        <w:numPr>
          <w:ilvl w:val="0"/>
          <w:numId w:val="19"/>
        </w:numPr>
      </w:pPr>
      <w:r>
        <w:t>actions for non-payment</w:t>
      </w:r>
    </w:p>
    <w:p w14:paraId="25CF1D00" w14:textId="77777777" w:rsidR="00035A86" w:rsidRDefault="00035A86" w:rsidP="00803AE4">
      <w:pPr>
        <w:pStyle w:val="Heading3"/>
      </w:pPr>
      <w:r>
        <w:t xml:space="preserve">Community panel </w:t>
      </w:r>
    </w:p>
    <w:p w14:paraId="159854E8" w14:textId="77777777" w:rsidR="00035A86" w:rsidRDefault="00035A86" w:rsidP="00035A86">
      <w:r>
        <w:t xml:space="preserve">We convened a community panel of 27 Victorian consumers, from a range of demographics to seek their views on issues related the customer service codes. </w:t>
      </w:r>
    </w:p>
    <w:p w14:paraId="1DB2F306" w14:textId="77777777" w:rsidR="00035A86" w:rsidRDefault="00035A86" w:rsidP="00035A86">
      <w:r>
        <w:t xml:space="preserve">The topics the community panel discussed included: </w:t>
      </w:r>
    </w:p>
    <w:p w14:paraId="2F050698" w14:textId="77777777" w:rsidR="00035A86" w:rsidRDefault="00035A86" w:rsidP="00803AE4">
      <w:pPr>
        <w:pStyle w:val="ListParagraph"/>
        <w:numPr>
          <w:ilvl w:val="0"/>
          <w:numId w:val="19"/>
        </w:numPr>
      </w:pPr>
      <w:r>
        <w:t>supporting customer experiencing financial stress</w:t>
      </w:r>
    </w:p>
    <w:p w14:paraId="6EDABD86" w14:textId="77777777" w:rsidR="00035A86" w:rsidRDefault="00035A86" w:rsidP="00803AE4">
      <w:pPr>
        <w:pStyle w:val="ListParagraph"/>
        <w:numPr>
          <w:ilvl w:val="0"/>
          <w:numId w:val="19"/>
        </w:numPr>
      </w:pPr>
      <w:r>
        <w:t>communication assistance</w:t>
      </w:r>
    </w:p>
    <w:p w14:paraId="58A5A262" w14:textId="77777777" w:rsidR="00035A86" w:rsidRDefault="00035A86" w:rsidP="00803AE4">
      <w:pPr>
        <w:pStyle w:val="ListParagraph"/>
        <w:numPr>
          <w:ilvl w:val="0"/>
          <w:numId w:val="19"/>
        </w:numPr>
      </w:pPr>
      <w:r>
        <w:t>reminder and warning notices</w:t>
      </w:r>
    </w:p>
    <w:p w14:paraId="6553683C" w14:textId="77777777" w:rsidR="00035A86" w:rsidRDefault="00035A86" w:rsidP="00803AE4">
      <w:pPr>
        <w:pStyle w:val="ListParagraph"/>
        <w:numPr>
          <w:ilvl w:val="0"/>
          <w:numId w:val="19"/>
        </w:numPr>
      </w:pPr>
      <w:r>
        <w:t xml:space="preserve">actions before restricting water supply or legal action </w:t>
      </w:r>
    </w:p>
    <w:p w14:paraId="4BD2AF72" w14:textId="77777777" w:rsidR="00035A86" w:rsidRDefault="00035A86" w:rsidP="00803AE4">
      <w:pPr>
        <w:pStyle w:val="ListParagraph"/>
        <w:numPr>
          <w:ilvl w:val="0"/>
          <w:numId w:val="19"/>
        </w:numPr>
      </w:pPr>
      <w:r>
        <w:t>E-bills</w:t>
      </w:r>
    </w:p>
    <w:p w14:paraId="6CA18699" w14:textId="77777777" w:rsidR="00035A86" w:rsidRDefault="00035A86" w:rsidP="00803AE4">
      <w:pPr>
        <w:pStyle w:val="ListParagraph"/>
        <w:numPr>
          <w:ilvl w:val="0"/>
          <w:numId w:val="19"/>
        </w:numPr>
      </w:pPr>
      <w:r>
        <w:t xml:space="preserve">which types of small businesses should be covered by the codes. </w:t>
      </w:r>
    </w:p>
    <w:p w14:paraId="0BB581CA" w14:textId="4B9DA441" w:rsidR="00035A86" w:rsidRDefault="00035A86" w:rsidP="00035A86">
      <w:r>
        <w:t xml:space="preserve">You can read the report summarising our customer panel process and outcomes </w:t>
      </w:r>
      <w:hyperlink r:id="rId13" w:anchor="toc--community-panel-report-on-the-engagement-process" w:history="1">
        <w:r w:rsidR="00F03E00" w:rsidRPr="00DE0925">
          <w:rPr>
            <w:rStyle w:val="Hyperlink"/>
          </w:rPr>
          <w:t>on our website</w:t>
        </w:r>
      </w:hyperlink>
      <w:r>
        <w:t>.</w:t>
      </w:r>
    </w:p>
    <w:p w14:paraId="49F4BAA1" w14:textId="77777777" w:rsidR="00035A86" w:rsidRDefault="00035A86" w:rsidP="00973BD6">
      <w:pPr>
        <w:pStyle w:val="Heading3"/>
      </w:pPr>
      <w:r>
        <w:t xml:space="preserve">Targeted discussions </w:t>
      </w:r>
    </w:p>
    <w:p w14:paraId="4CA8982A" w14:textId="77777777" w:rsidR="00035A86" w:rsidRPr="00973BD6" w:rsidRDefault="00035A86" w:rsidP="00035A86">
      <w:pPr>
        <w:rPr>
          <w:b/>
          <w:bCs/>
        </w:rPr>
      </w:pPr>
      <w:r w:rsidRPr="00973BD6">
        <w:rPr>
          <w:b/>
          <w:bCs/>
        </w:rPr>
        <w:t>Small business organisations</w:t>
      </w:r>
    </w:p>
    <w:p w14:paraId="7AE26FC0" w14:textId="77777777" w:rsidR="00035A86" w:rsidRDefault="00035A86" w:rsidP="00035A86">
      <w:r>
        <w:t>To explore key considerations when including support for small businesses in the draft water industry standards, we spoke directly to organisations that represent or work with small businesses.</w:t>
      </w:r>
    </w:p>
    <w:p w14:paraId="256F195B" w14:textId="77777777" w:rsidR="00035A86" w:rsidRPr="00973BD6" w:rsidRDefault="00035A86" w:rsidP="00035A86">
      <w:pPr>
        <w:rPr>
          <w:b/>
          <w:bCs/>
        </w:rPr>
      </w:pPr>
      <w:r w:rsidRPr="00973BD6">
        <w:rPr>
          <w:b/>
          <w:bCs/>
        </w:rPr>
        <w:t>Rural water businesses</w:t>
      </w:r>
    </w:p>
    <w:p w14:paraId="58678C6F" w14:textId="322C7773" w:rsidR="00E839E6" w:rsidRDefault="00035A86" w:rsidP="00035A86">
      <w:r>
        <w:t>To ensure we captured rural specific issues, we consulted with representatives from each of the water businesses providing rural services in Victoria. We wanted to further understand the payment support that rural water businesses provide to their customers.</w:t>
      </w:r>
    </w:p>
    <w:p w14:paraId="42279536" w14:textId="4C1A2E92" w:rsidR="00FF6B92" w:rsidRDefault="00165AD3" w:rsidP="00165AD3">
      <w:pPr>
        <w:pStyle w:val="Heading2"/>
      </w:pPr>
      <w:r w:rsidRPr="00446EC0">
        <w:lastRenderedPageBreak/>
        <w:t>Our engagement events</w:t>
      </w:r>
    </w:p>
    <w:p w14:paraId="005CFBE9" w14:textId="113CBA8E" w:rsidR="00076B9F" w:rsidRDefault="006906AB" w:rsidP="00FF6B92">
      <w:r>
        <w:t xml:space="preserve">We held three online public forums in February and March 2022 </w:t>
      </w:r>
      <w:r w:rsidR="008D27D9">
        <w:t xml:space="preserve">as part of the </w:t>
      </w:r>
      <w:r w:rsidR="0057764C">
        <w:t xml:space="preserve">development of the </w:t>
      </w:r>
      <w:r w:rsidR="008D27D9">
        <w:t>draft</w:t>
      </w:r>
      <w:r w:rsidR="0057764C">
        <w:t xml:space="preserve"> decision</w:t>
      </w:r>
      <w:r w:rsidR="00780969">
        <w:t>.</w:t>
      </w:r>
    </w:p>
    <w:p w14:paraId="06FF8E9D" w14:textId="1BEF4BCC" w:rsidR="006906AB" w:rsidRDefault="0057764C" w:rsidP="00FF6B92">
      <w:r>
        <w:t xml:space="preserve">We also held </w:t>
      </w:r>
      <w:r w:rsidR="00C411D2">
        <w:t>the Water customer</w:t>
      </w:r>
      <w:r w:rsidR="00C472D2">
        <w:t xml:space="preserve"> service codes review forum</w:t>
      </w:r>
      <w:r w:rsidR="00D62719">
        <w:t xml:space="preserve"> </w:t>
      </w:r>
      <w:r w:rsidR="00866B84">
        <w:t>to invite</w:t>
      </w:r>
      <w:r w:rsidR="005A0241">
        <w:t xml:space="preserve"> feedback on the proposed</w:t>
      </w:r>
      <w:r w:rsidR="003E6AF1">
        <w:t xml:space="preserve"> draft code</w:t>
      </w:r>
      <w:r w:rsidR="00370D3D">
        <w:t xml:space="preserve"> </w:t>
      </w:r>
      <w:r w:rsidR="00D62719">
        <w:t>on 11 July 2022</w:t>
      </w:r>
      <w:r w:rsidR="00D70EB9">
        <w:t>.</w:t>
      </w:r>
    </w:p>
    <w:p w14:paraId="3DE7C5EA" w14:textId="2BD294D1" w:rsidR="00577D2F" w:rsidRDefault="00253E67" w:rsidP="00FF6B92">
      <w:pPr>
        <w:rPr>
          <w:b/>
        </w:rPr>
      </w:pPr>
      <w:r>
        <w:rPr>
          <w:noProof/>
        </w:rPr>
        <w:drawing>
          <wp:inline distT="0" distB="0" distL="0" distR="0" wp14:anchorId="48A3D0BF" wp14:editId="56867767">
            <wp:extent cx="6120130" cy="3251835"/>
            <wp:effectExtent l="0" t="0" r="0" b="5715"/>
            <wp:docPr id="2" name="Picture 2" descr="Screenshot of the review of the customer service code forum held on 11 Jul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the review of the customer service code forum held on 11 July 2022."/>
                    <pic:cNvPicPr/>
                  </pic:nvPicPr>
                  <pic:blipFill>
                    <a:blip r:embed="rId14"/>
                    <a:stretch>
                      <a:fillRect/>
                    </a:stretch>
                  </pic:blipFill>
                  <pic:spPr>
                    <a:xfrm>
                      <a:off x="0" y="0"/>
                      <a:ext cx="6120130" cy="3251835"/>
                    </a:xfrm>
                    <a:prstGeom prst="rect">
                      <a:avLst/>
                    </a:prstGeom>
                  </pic:spPr>
                </pic:pic>
              </a:graphicData>
            </a:graphic>
          </wp:inline>
        </w:drawing>
      </w:r>
    </w:p>
    <w:p w14:paraId="1A0B92A0" w14:textId="0226A268" w:rsidR="00C7060A" w:rsidRPr="00201C14" w:rsidRDefault="00201C14" w:rsidP="00FF6B92">
      <w:pPr>
        <w:rPr>
          <w:rStyle w:val="Hyperlink"/>
          <w:noProof/>
        </w:rPr>
      </w:pPr>
      <w:r>
        <w:rPr>
          <w:noProof/>
        </w:rPr>
        <w:fldChar w:fldCharType="begin"/>
      </w:r>
      <w:r>
        <w:rPr>
          <w:noProof/>
        </w:rPr>
        <w:instrText xml:space="preserve"> HYPERLINK "https://engage.vic.gov.au/project/review-of-the-water-customer-service-codes/timeline" </w:instrText>
      </w:r>
      <w:r>
        <w:rPr>
          <w:noProof/>
        </w:rPr>
        <w:fldChar w:fldCharType="separate"/>
      </w:r>
      <w:r w:rsidR="00C7060A" w:rsidRPr="00201C14">
        <w:rPr>
          <w:rStyle w:val="Hyperlink"/>
          <w:noProof/>
        </w:rPr>
        <w:t>Screenshot of Engage Victoria page</w:t>
      </w:r>
      <w:r w:rsidR="0051585E" w:rsidRPr="00201C14">
        <w:rPr>
          <w:rStyle w:val="Hyperlink"/>
          <w:noProof/>
        </w:rPr>
        <w:t xml:space="preserve"> after consultation closed (</w:t>
      </w:r>
      <w:r w:rsidR="00C7060A" w:rsidRPr="00201C14">
        <w:rPr>
          <w:rStyle w:val="Hyperlink"/>
          <w:noProof/>
        </w:rPr>
        <w:t>2</w:t>
      </w:r>
      <w:r w:rsidR="0054662A" w:rsidRPr="00201C14">
        <w:rPr>
          <w:rStyle w:val="Hyperlink"/>
          <w:noProof/>
        </w:rPr>
        <w:t>6</w:t>
      </w:r>
      <w:r w:rsidR="00C7060A" w:rsidRPr="00201C14">
        <w:rPr>
          <w:rStyle w:val="Hyperlink"/>
          <w:noProof/>
        </w:rPr>
        <w:t xml:space="preserve"> Ju</w:t>
      </w:r>
      <w:r w:rsidR="0054662A" w:rsidRPr="00201C14">
        <w:rPr>
          <w:rStyle w:val="Hyperlink"/>
          <w:noProof/>
        </w:rPr>
        <w:t>ly</w:t>
      </w:r>
      <w:r w:rsidR="00C7060A" w:rsidRPr="00201C14">
        <w:rPr>
          <w:rStyle w:val="Hyperlink"/>
          <w:noProof/>
        </w:rPr>
        <w:t xml:space="preserve"> 202</w:t>
      </w:r>
      <w:r w:rsidR="0054662A" w:rsidRPr="00201C14">
        <w:rPr>
          <w:rStyle w:val="Hyperlink"/>
          <w:noProof/>
        </w:rPr>
        <w:t>2</w:t>
      </w:r>
      <w:r w:rsidR="00C7060A" w:rsidRPr="00201C14">
        <w:rPr>
          <w:rStyle w:val="Hyperlink"/>
          <w:noProof/>
        </w:rPr>
        <w:t>)</w:t>
      </w:r>
    </w:p>
    <w:p w14:paraId="2459DB47" w14:textId="4C5DA61F" w:rsidR="00C7060A" w:rsidRDefault="00201C14" w:rsidP="00FF6B92">
      <w:pPr>
        <w:rPr>
          <w:b/>
        </w:rPr>
      </w:pPr>
      <w:r>
        <w:rPr>
          <w:noProof/>
        </w:rPr>
        <w:fldChar w:fldCharType="end"/>
      </w:r>
      <w:r w:rsidR="00991EC1">
        <w:rPr>
          <w:noProof/>
        </w:rPr>
        <w:drawing>
          <wp:inline distT="0" distB="0" distL="0" distR="0" wp14:anchorId="537C46C8" wp14:editId="30B1275E">
            <wp:extent cx="6120130" cy="2842260"/>
            <wp:effectExtent l="0" t="0" r="0" b="0"/>
            <wp:docPr id="13" name="Picture 13" descr="Screenshot of Engage Victoria page after consultation closed (26 Jul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Engage Victoria page after consultation closed (26 July 2022)"/>
                    <pic:cNvPicPr/>
                  </pic:nvPicPr>
                  <pic:blipFill>
                    <a:blip r:embed="rId15"/>
                    <a:stretch>
                      <a:fillRect/>
                    </a:stretch>
                  </pic:blipFill>
                  <pic:spPr>
                    <a:xfrm>
                      <a:off x="0" y="0"/>
                      <a:ext cx="6120130" cy="2842260"/>
                    </a:xfrm>
                    <a:prstGeom prst="rect">
                      <a:avLst/>
                    </a:prstGeom>
                  </pic:spPr>
                </pic:pic>
              </a:graphicData>
            </a:graphic>
          </wp:inline>
        </w:drawing>
      </w:r>
    </w:p>
    <w:p w14:paraId="26BCAFDB" w14:textId="77777777" w:rsidR="008C2055" w:rsidRDefault="008C2055" w:rsidP="00165AD3">
      <w:pPr>
        <w:rPr>
          <w:rFonts w:cs="Calibri"/>
          <w:sz w:val="24"/>
        </w:rPr>
      </w:pPr>
    </w:p>
    <w:p w14:paraId="42CE3499" w14:textId="77777777" w:rsidR="00253E67" w:rsidRDefault="00253E67" w:rsidP="000F145C">
      <w:pPr>
        <w:rPr>
          <w:color w:val="201F1E"/>
          <w:bdr w:val="none" w:sz="0" w:space="0" w:color="auto" w:frame="1"/>
          <w:lang w:val="en-US" w:eastAsia="en-AU"/>
        </w:rPr>
      </w:pPr>
    </w:p>
    <w:p w14:paraId="35EDC86C" w14:textId="45C5C7FE" w:rsidR="00181A26" w:rsidRDefault="002419F0" w:rsidP="000F145C">
      <w:pPr>
        <w:rPr>
          <w:noProof/>
        </w:rPr>
      </w:pPr>
      <w:r w:rsidRPr="00CA44FB">
        <w:rPr>
          <w:color w:val="201F1E"/>
          <w:bdr w:val="none" w:sz="0" w:space="0" w:color="auto" w:frame="1"/>
          <w:lang w:val="en-US" w:eastAsia="en-AU"/>
        </w:rPr>
        <w:lastRenderedPageBreak/>
        <w:t xml:space="preserve">We promoted </w:t>
      </w:r>
      <w:r w:rsidR="00FB24EB" w:rsidRPr="00CA44FB">
        <w:rPr>
          <w:color w:val="201F1E"/>
          <w:bdr w:val="none" w:sz="0" w:space="0" w:color="auto" w:frame="1"/>
          <w:lang w:val="en-US" w:eastAsia="en-AU"/>
        </w:rPr>
        <w:t>opportunities to provide feedback on the</w:t>
      </w:r>
      <w:r w:rsidR="000F145C" w:rsidRPr="000F145C">
        <w:rPr>
          <w:noProof/>
        </w:rPr>
        <w:t xml:space="preserve"> </w:t>
      </w:r>
      <w:r w:rsidR="000872A8">
        <w:rPr>
          <w:noProof/>
        </w:rPr>
        <w:t xml:space="preserve">draft </w:t>
      </w:r>
      <w:r w:rsidR="00092A73">
        <w:rPr>
          <w:noProof/>
        </w:rPr>
        <w:t>Water Industry Standards</w:t>
      </w:r>
      <w:r w:rsidR="000872A8">
        <w:rPr>
          <w:noProof/>
        </w:rPr>
        <w:t xml:space="preserve"> on social media</w:t>
      </w:r>
      <w:r w:rsidR="001E4712">
        <w:rPr>
          <w:noProof/>
        </w:rPr>
        <w:t>.</w:t>
      </w:r>
    </w:p>
    <w:p w14:paraId="467367F4" w14:textId="675EABB2" w:rsidR="000F145C" w:rsidRDefault="00782167" w:rsidP="000F145C">
      <w:pPr>
        <w:rPr>
          <w:noProof/>
        </w:rPr>
      </w:pPr>
      <w:sdt>
        <w:sdtPr>
          <w:rPr>
            <w:noProof/>
          </w:rPr>
          <w:alias w:val="Add pictures of your engagement event"/>
          <w:tag w:val="Add pictures of your engagement event"/>
          <w:id w:val="-2010749379"/>
          <w:picture/>
        </w:sdtPr>
        <w:sdtEndPr/>
        <w:sdtContent>
          <w:r w:rsidR="000F145C">
            <w:rPr>
              <w:noProof/>
            </w:rPr>
            <w:drawing>
              <wp:inline distT="0" distB="0" distL="0" distR="0" wp14:anchorId="2F58B724" wp14:editId="27CABA00">
                <wp:extent cx="2981325" cy="3445202"/>
                <wp:effectExtent l="0" t="0" r="0" b="3175"/>
                <wp:docPr id="15" name="Picture 15" descr="Screenshot of social media promotion of the customer service codes worksh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social media promotion of the customer service codes workshops."/>
                        <pic:cNvPicPr/>
                      </pic:nvPicPr>
                      <pic:blipFill>
                        <a:blip r:embed="rId16"/>
                        <a:stretch>
                          <a:fillRect/>
                        </a:stretch>
                      </pic:blipFill>
                      <pic:spPr>
                        <a:xfrm>
                          <a:off x="0" y="0"/>
                          <a:ext cx="2994198" cy="3460078"/>
                        </a:xfrm>
                        <a:prstGeom prst="rect">
                          <a:avLst/>
                        </a:prstGeom>
                      </pic:spPr>
                    </pic:pic>
                  </a:graphicData>
                </a:graphic>
              </wp:inline>
            </w:drawing>
          </w:r>
        </w:sdtContent>
      </w:sdt>
      <w:r w:rsidR="009E2468" w:rsidRPr="009E2468">
        <w:rPr>
          <w:noProof/>
        </w:rPr>
        <w:t xml:space="preserve"> </w:t>
      </w:r>
    </w:p>
    <w:p w14:paraId="4B572534" w14:textId="1D5498A2" w:rsidR="00090492" w:rsidRPr="00446EC0" w:rsidRDefault="0001502F" w:rsidP="00BD4631">
      <w:r>
        <w:tab/>
      </w:r>
      <w:sdt>
        <w:sdtPr>
          <w:rPr>
            <w:noProof/>
          </w:rPr>
          <w:alias w:val="Add pictures of your engagement event"/>
          <w:tag w:val="Add pictures of your engagement event"/>
          <w:id w:val="-171411217"/>
          <w:picture/>
        </w:sdtPr>
        <w:sdtEndPr/>
        <w:sdtContent>
          <w:r w:rsidR="00A2432A">
            <w:rPr>
              <w:noProof/>
            </w:rPr>
            <w:drawing>
              <wp:inline distT="0" distB="0" distL="0" distR="0" wp14:anchorId="3BA4EF1E" wp14:editId="28BC1EA3">
                <wp:extent cx="3307308" cy="4838118"/>
                <wp:effectExtent l="0" t="0" r="7620" b="635"/>
                <wp:docPr id="12" name="Picture 12" descr="Screenshot of social media promotion of the proposed updates to the water customer service co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social media promotion of the proposed updates to the water customer service codes. "/>
                        <pic:cNvPicPr/>
                      </pic:nvPicPr>
                      <pic:blipFill>
                        <a:blip r:embed="rId17"/>
                        <a:stretch>
                          <a:fillRect/>
                        </a:stretch>
                      </pic:blipFill>
                      <pic:spPr>
                        <a:xfrm>
                          <a:off x="0" y="0"/>
                          <a:ext cx="3313593" cy="4847313"/>
                        </a:xfrm>
                        <a:prstGeom prst="rect">
                          <a:avLst/>
                        </a:prstGeom>
                      </pic:spPr>
                    </pic:pic>
                  </a:graphicData>
                </a:graphic>
              </wp:inline>
            </w:drawing>
          </w:r>
        </w:sdtContent>
      </w:sdt>
    </w:p>
    <w:sectPr w:rsidR="00090492" w:rsidRPr="00446EC0" w:rsidSect="0064367E">
      <w:headerReference w:type="even" r:id="rId18"/>
      <w:headerReference w:type="default" r:id="rId19"/>
      <w:footerReference w:type="even" r:id="rId20"/>
      <w:footerReference w:type="default" r:id="rId21"/>
      <w:headerReference w:type="first" r:id="rId22"/>
      <w:footerReference w:type="first" r:id="rId23"/>
      <w:type w:val="continuous"/>
      <w:pgSz w:w="11906" w:h="16838" w:code="9"/>
      <w:pgMar w:top="1134" w:right="1134" w:bottom="1134" w:left="1134" w:header="709" w:footer="69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39E39" w14:textId="77777777" w:rsidR="00893340" w:rsidRDefault="00893340" w:rsidP="00AE03FA">
      <w:pPr>
        <w:spacing w:after="0"/>
      </w:pPr>
      <w:r>
        <w:separator/>
      </w:r>
    </w:p>
    <w:p w14:paraId="26E9C6CD" w14:textId="77777777" w:rsidR="00893340" w:rsidRDefault="00893340"/>
  </w:endnote>
  <w:endnote w:type="continuationSeparator" w:id="0">
    <w:p w14:paraId="4EA14243" w14:textId="77777777" w:rsidR="00893340" w:rsidRDefault="00893340" w:rsidP="00AE03FA">
      <w:pPr>
        <w:spacing w:after="0"/>
      </w:pPr>
      <w:r>
        <w:continuationSeparator/>
      </w:r>
    </w:p>
    <w:p w14:paraId="1B77E646" w14:textId="77777777" w:rsidR="00893340" w:rsidRDefault="00893340"/>
  </w:endnote>
  <w:endnote w:type="continuationNotice" w:id="1">
    <w:p w14:paraId="1600A12F" w14:textId="77777777" w:rsidR="00893340" w:rsidRDefault="0089334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932D2" w14:textId="77777777" w:rsidR="00885AC1" w:rsidRDefault="00885A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440B1F" w14:paraId="03F70277" w14:textId="77777777" w:rsidTr="00FF0187">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6709F488" w14:textId="77777777" w:rsidR="00440B1F" w:rsidRPr="009E15D6" w:rsidRDefault="00440B1F" w:rsidP="00FF0187">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sidR="007D4A87">
            <w:rPr>
              <w:rStyle w:val="PageNumber"/>
              <w:noProof/>
            </w:rPr>
            <w:t>2</w:t>
          </w:r>
          <w:r w:rsidRPr="009E15D6">
            <w:rPr>
              <w:rStyle w:val="PageNumber"/>
            </w:rPr>
            <w:fldChar w:fldCharType="end"/>
          </w:r>
        </w:p>
      </w:tc>
    </w:tr>
  </w:tbl>
  <w:p w14:paraId="362648C7" w14:textId="13D487CF" w:rsidR="00CF34A7" w:rsidRPr="00440B1F" w:rsidRDefault="00440B1F" w:rsidP="00AC2016">
    <w:pPr>
      <w:pStyle w:val="Footer"/>
      <w:ind w:right="707"/>
      <w:rPr>
        <w:b/>
      </w:rPr>
    </w:pPr>
    <w:r>
      <w:t xml:space="preserve">Essential Services Commission </w:t>
    </w:r>
    <w:sdt>
      <w:sdtPr>
        <w:rPr>
          <w:b/>
        </w:rPr>
        <w:alias w:val="Title"/>
        <w:tag w:val=""/>
        <w:id w:val="-1451228571"/>
        <w:dataBinding w:prefixMappings="xmlns:ns0='http://purl.org/dc/elements/1.1/' xmlns:ns1='http://schemas.openxmlformats.org/package/2006/metadata/core-properties' " w:xpath="/ns1:coreProperties[1]/ns0:title[1]" w:storeItemID="{6C3C8BC8-F283-45AE-878A-BAB7291924A1}"/>
        <w:text/>
      </w:sdtPr>
      <w:sdtEndPr/>
      <w:sdtContent>
        <w:r w:rsidR="00EF7596">
          <w:rPr>
            <w:b/>
          </w:rPr>
          <w:t>Public Engagement summary Water codes review</w:t>
        </w:r>
      </w:sdtContent>
    </w:sdt>
    <w:r>
      <w:rPr>
        <w:b/>
      </w:rPr>
      <w:t xml:space="preserve">   </w:t>
    </w:r>
    <w:r w:rsidRPr="00CF2B15">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8D68A6" w14:paraId="28B2A1C7" w14:textId="77777777" w:rsidTr="00FF0187">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7C717C18" w14:textId="77777777" w:rsidR="008D68A6" w:rsidRPr="009E15D6" w:rsidRDefault="008D68A6" w:rsidP="00FF0187">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sidR="007D4A87">
            <w:rPr>
              <w:rStyle w:val="PageNumber"/>
              <w:noProof/>
            </w:rPr>
            <w:t>1</w:t>
          </w:r>
          <w:r w:rsidRPr="009E15D6">
            <w:rPr>
              <w:rStyle w:val="PageNumber"/>
            </w:rPr>
            <w:fldChar w:fldCharType="end"/>
          </w:r>
        </w:p>
      </w:tc>
    </w:tr>
  </w:tbl>
  <w:p w14:paraId="67F508E9" w14:textId="686012F3" w:rsidR="0064367E" w:rsidRPr="008D68A6" w:rsidRDefault="008D68A6" w:rsidP="00AC2016">
    <w:pPr>
      <w:pStyle w:val="Footer"/>
      <w:ind w:right="707"/>
      <w:rPr>
        <w:b/>
      </w:rPr>
    </w:pPr>
    <w:r>
      <w:t xml:space="preserve">Essential Services Commission </w:t>
    </w:r>
    <w:sdt>
      <w:sdtPr>
        <w:rPr>
          <w:b/>
        </w:rPr>
        <w:alias w:val="Title"/>
        <w:tag w:val=""/>
        <w:id w:val="1814057343"/>
        <w:dataBinding w:prefixMappings="xmlns:ns0='http://purl.org/dc/elements/1.1/' xmlns:ns1='http://schemas.openxmlformats.org/package/2006/metadata/core-properties' " w:xpath="/ns1:coreProperties[1]/ns0:title[1]" w:storeItemID="{6C3C8BC8-F283-45AE-878A-BAB7291924A1}"/>
        <w:text/>
      </w:sdtPr>
      <w:sdtEndPr/>
      <w:sdtContent>
        <w:r w:rsidR="00EF7596">
          <w:rPr>
            <w:b/>
          </w:rPr>
          <w:t>Public Engagement summary Water codes review</w:t>
        </w:r>
      </w:sdtContent>
    </w:sdt>
    <w:r>
      <w:rPr>
        <w:b/>
      </w:rPr>
      <w:t xml:space="preserve">   </w:t>
    </w:r>
    <w:r w:rsidRPr="00CF2B1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C3BA3" w14:textId="77777777" w:rsidR="00893340" w:rsidRPr="00CF33F6" w:rsidRDefault="00893340" w:rsidP="00AE03FA">
      <w:pPr>
        <w:spacing w:after="0"/>
        <w:rPr>
          <w:color w:val="75787B" w:themeColor="background2"/>
        </w:rPr>
      </w:pPr>
      <w:bookmarkStart w:id="0" w:name="_Hlk480978878"/>
      <w:bookmarkEnd w:id="0"/>
      <w:r w:rsidRPr="00CF33F6">
        <w:rPr>
          <w:color w:val="75787B" w:themeColor="background2"/>
        </w:rPr>
        <w:separator/>
      </w:r>
    </w:p>
    <w:p w14:paraId="6F68CF87" w14:textId="77777777" w:rsidR="00893340" w:rsidRDefault="00893340" w:rsidP="00CF33F6">
      <w:pPr>
        <w:pStyle w:val="NoSpacing"/>
      </w:pPr>
    </w:p>
  </w:footnote>
  <w:footnote w:type="continuationSeparator" w:id="0">
    <w:p w14:paraId="2D6A76D8" w14:textId="77777777" w:rsidR="00893340" w:rsidRDefault="00893340" w:rsidP="00AE03FA">
      <w:pPr>
        <w:spacing w:after="0"/>
      </w:pPr>
      <w:r>
        <w:continuationSeparator/>
      </w:r>
    </w:p>
    <w:p w14:paraId="685DFE8E" w14:textId="77777777" w:rsidR="00893340" w:rsidRDefault="00893340"/>
  </w:footnote>
  <w:footnote w:type="continuationNotice" w:id="1">
    <w:p w14:paraId="60EC448F" w14:textId="77777777" w:rsidR="00893340" w:rsidRDefault="0089334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70136" w14:textId="77777777" w:rsidR="00885AC1" w:rsidRDefault="00885A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93C12" w14:textId="6E411471" w:rsidR="003A30F3" w:rsidRPr="00633068" w:rsidRDefault="003A30F3" w:rsidP="00633068">
    <w:pPr>
      <w:pStyle w:val="Header"/>
      <w:tabs>
        <w:tab w:val="clear" w:pos="4680"/>
        <w:tab w:val="clear" w:pos="9360"/>
        <w:tab w:val="left" w:pos="223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10F21" w14:textId="38A18EEC" w:rsidR="0052212F" w:rsidRDefault="0052212F">
    <w:pPr>
      <w:pStyle w:val="Header"/>
    </w:pPr>
    <w:r>
      <w:rPr>
        <w:noProof/>
        <w:lang w:eastAsia="en-AU"/>
      </w:rPr>
      <w:drawing>
        <wp:anchor distT="0" distB="180340" distL="114300" distR="114300" simplePos="0" relativeHeight="251658240" behindDoc="0" locked="0" layoutInCell="1" allowOverlap="1" wp14:anchorId="5AF0E213" wp14:editId="661DD0C9">
          <wp:simplePos x="0" y="0"/>
          <wp:positionH relativeFrom="column">
            <wp:posOffset>0</wp:posOffset>
          </wp:positionH>
          <wp:positionV relativeFrom="paragraph">
            <wp:posOffset>332740</wp:posOffset>
          </wp:positionV>
          <wp:extent cx="2653030" cy="82423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53030" cy="8242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90296"/>
    <w:multiLevelType w:val="multilevel"/>
    <w:tmpl w:val="510EE69C"/>
    <w:styleLink w:val="ListLetters"/>
    <w:lvl w:ilvl="0">
      <w:start w:val="1"/>
      <w:numFmt w:val="lowerLetter"/>
      <w:pStyle w:val="ListLetters0"/>
      <w:lvlText w:val="%1)"/>
      <w:lvlJc w:val="left"/>
      <w:pPr>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C38555D"/>
    <w:multiLevelType w:val="hybridMultilevel"/>
    <w:tmpl w:val="4C68BF92"/>
    <w:lvl w:ilvl="0" w:tplc="FC084AE2">
      <w:start w:val="1"/>
      <w:numFmt w:val="decimal"/>
      <w:lvlText w:val="%1."/>
      <w:lvlJc w:val="left"/>
      <w:pPr>
        <w:tabs>
          <w:tab w:val="num" w:pos="720"/>
        </w:tabs>
        <w:ind w:left="720" w:hanging="360"/>
      </w:pPr>
    </w:lvl>
    <w:lvl w:ilvl="1" w:tplc="3BDA829A" w:tentative="1">
      <w:start w:val="1"/>
      <w:numFmt w:val="decimal"/>
      <w:lvlText w:val="%2."/>
      <w:lvlJc w:val="left"/>
      <w:pPr>
        <w:tabs>
          <w:tab w:val="num" w:pos="1440"/>
        </w:tabs>
        <w:ind w:left="1440" w:hanging="360"/>
      </w:pPr>
    </w:lvl>
    <w:lvl w:ilvl="2" w:tplc="F5CE7570" w:tentative="1">
      <w:start w:val="1"/>
      <w:numFmt w:val="decimal"/>
      <w:lvlText w:val="%3."/>
      <w:lvlJc w:val="left"/>
      <w:pPr>
        <w:tabs>
          <w:tab w:val="num" w:pos="2160"/>
        </w:tabs>
        <w:ind w:left="2160" w:hanging="360"/>
      </w:pPr>
    </w:lvl>
    <w:lvl w:ilvl="3" w:tplc="DF6CDCF6">
      <w:numFmt w:val="bullet"/>
      <w:lvlText w:val="‒"/>
      <w:lvlJc w:val="left"/>
      <w:pPr>
        <w:tabs>
          <w:tab w:val="num" w:pos="2880"/>
        </w:tabs>
        <w:ind w:left="2880" w:hanging="360"/>
      </w:pPr>
      <w:rPr>
        <w:rFonts w:ascii="Arial" w:hAnsi="Arial" w:hint="default"/>
      </w:rPr>
    </w:lvl>
    <w:lvl w:ilvl="4" w:tplc="78B8C8B8" w:tentative="1">
      <w:start w:val="1"/>
      <w:numFmt w:val="decimal"/>
      <w:lvlText w:val="%5."/>
      <w:lvlJc w:val="left"/>
      <w:pPr>
        <w:tabs>
          <w:tab w:val="num" w:pos="3600"/>
        </w:tabs>
        <w:ind w:left="3600" w:hanging="360"/>
      </w:pPr>
    </w:lvl>
    <w:lvl w:ilvl="5" w:tplc="B0B81B54" w:tentative="1">
      <w:start w:val="1"/>
      <w:numFmt w:val="decimal"/>
      <w:lvlText w:val="%6."/>
      <w:lvlJc w:val="left"/>
      <w:pPr>
        <w:tabs>
          <w:tab w:val="num" w:pos="4320"/>
        </w:tabs>
        <w:ind w:left="4320" w:hanging="360"/>
      </w:pPr>
    </w:lvl>
    <w:lvl w:ilvl="6" w:tplc="ACDE44AC" w:tentative="1">
      <w:start w:val="1"/>
      <w:numFmt w:val="decimal"/>
      <w:lvlText w:val="%7."/>
      <w:lvlJc w:val="left"/>
      <w:pPr>
        <w:tabs>
          <w:tab w:val="num" w:pos="5040"/>
        </w:tabs>
        <w:ind w:left="5040" w:hanging="360"/>
      </w:pPr>
    </w:lvl>
    <w:lvl w:ilvl="7" w:tplc="E924A116" w:tentative="1">
      <w:start w:val="1"/>
      <w:numFmt w:val="decimal"/>
      <w:lvlText w:val="%8."/>
      <w:lvlJc w:val="left"/>
      <w:pPr>
        <w:tabs>
          <w:tab w:val="num" w:pos="5760"/>
        </w:tabs>
        <w:ind w:left="5760" w:hanging="360"/>
      </w:pPr>
    </w:lvl>
    <w:lvl w:ilvl="8" w:tplc="782004B6" w:tentative="1">
      <w:start w:val="1"/>
      <w:numFmt w:val="decimal"/>
      <w:lvlText w:val="%9."/>
      <w:lvlJc w:val="left"/>
      <w:pPr>
        <w:tabs>
          <w:tab w:val="num" w:pos="6480"/>
        </w:tabs>
        <w:ind w:left="6480" w:hanging="360"/>
      </w:pPr>
    </w:lvl>
  </w:abstractNum>
  <w:abstractNum w:abstractNumId="2" w15:restartNumberingAfterBreak="0">
    <w:nsid w:val="1DF32B0F"/>
    <w:multiLevelType w:val="hybridMultilevel"/>
    <w:tmpl w:val="2468EDC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8052EF"/>
    <w:multiLevelType w:val="multilevel"/>
    <w:tmpl w:val="DF4A9966"/>
    <w:numStyleLink w:val="TableBullets"/>
  </w:abstractNum>
  <w:abstractNum w:abstractNumId="4" w15:restartNumberingAfterBreak="0">
    <w:nsid w:val="1FCF7766"/>
    <w:multiLevelType w:val="multilevel"/>
    <w:tmpl w:val="6D9A2BC2"/>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134" w:hanging="1134"/>
      </w:pPr>
      <w:rPr>
        <w:rFonts w:hint="default"/>
      </w:rPr>
    </w:lvl>
    <w:lvl w:ilvl="3">
      <w:start w:val="1"/>
      <w:numFmt w:val="decimal"/>
      <w:lvlText w:val="%1.%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0EE04F2"/>
    <w:multiLevelType w:val="hybridMultilevel"/>
    <w:tmpl w:val="DC02F03C"/>
    <w:lvl w:ilvl="0" w:tplc="0C090001">
      <w:start w:val="1"/>
      <w:numFmt w:val="bullet"/>
      <w:lvlText w:val=""/>
      <w:lvlJc w:val="left"/>
      <w:pPr>
        <w:ind w:left="558" w:hanging="360"/>
      </w:pPr>
      <w:rPr>
        <w:rFonts w:ascii="Symbol" w:hAnsi="Symbol" w:hint="default"/>
      </w:rPr>
    </w:lvl>
    <w:lvl w:ilvl="1" w:tplc="0C090003" w:tentative="1">
      <w:start w:val="1"/>
      <w:numFmt w:val="bullet"/>
      <w:lvlText w:val="o"/>
      <w:lvlJc w:val="left"/>
      <w:pPr>
        <w:ind w:left="1278" w:hanging="360"/>
      </w:pPr>
      <w:rPr>
        <w:rFonts w:ascii="Courier New" w:hAnsi="Courier New" w:cs="Courier New" w:hint="default"/>
      </w:rPr>
    </w:lvl>
    <w:lvl w:ilvl="2" w:tplc="0C090005" w:tentative="1">
      <w:start w:val="1"/>
      <w:numFmt w:val="bullet"/>
      <w:lvlText w:val=""/>
      <w:lvlJc w:val="left"/>
      <w:pPr>
        <w:ind w:left="1998" w:hanging="360"/>
      </w:pPr>
      <w:rPr>
        <w:rFonts w:ascii="Wingdings" w:hAnsi="Wingdings" w:hint="default"/>
      </w:rPr>
    </w:lvl>
    <w:lvl w:ilvl="3" w:tplc="0C090001" w:tentative="1">
      <w:start w:val="1"/>
      <w:numFmt w:val="bullet"/>
      <w:lvlText w:val=""/>
      <w:lvlJc w:val="left"/>
      <w:pPr>
        <w:ind w:left="2718" w:hanging="360"/>
      </w:pPr>
      <w:rPr>
        <w:rFonts w:ascii="Symbol" w:hAnsi="Symbol" w:hint="default"/>
      </w:rPr>
    </w:lvl>
    <w:lvl w:ilvl="4" w:tplc="0C090003" w:tentative="1">
      <w:start w:val="1"/>
      <w:numFmt w:val="bullet"/>
      <w:lvlText w:val="o"/>
      <w:lvlJc w:val="left"/>
      <w:pPr>
        <w:ind w:left="3438" w:hanging="360"/>
      </w:pPr>
      <w:rPr>
        <w:rFonts w:ascii="Courier New" w:hAnsi="Courier New" w:cs="Courier New" w:hint="default"/>
      </w:rPr>
    </w:lvl>
    <w:lvl w:ilvl="5" w:tplc="0C090005" w:tentative="1">
      <w:start w:val="1"/>
      <w:numFmt w:val="bullet"/>
      <w:lvlText w:val=""/>
      <w:lvlJc w:val="left"/>
      <w:pPr>
        <w:ind w:left="4158" w:hanging="360"/>
      </w:pPr>
      <w:rPr>
        <w:rFonts w:ascii="Wingdings" w:hAnsi="Wingdings" w:hint="default"/>
      </w:rPr>
    </w:lvl>
    <w:lvl w:ilvl="6" w:tplc="0C090001" w:tentative="1">
      <w:start w:val="1"/>
      <w:numFmt w:val="bullet"/>
      <w:lvlText w:val=""/>
      <w:lvlJc w:val="left"/>
      <w:pPr>
        <w:ind w:left="4878" w:hanging="360"/>
      </w:pPr>
      <w:rPr>
        <w:rFonts w:ascii="Symbol" w:hAnsi="Symbol" w:hint="default"/>
      </w:rPr>
    </w:lvl>
    <w:lvl w:ilvl="7" w:tplc="0C090003" w:tentative="1">
      <w:start w:val="1"/>
      <w:numFmt w:val="bullet"/>
      <w:lvlText w:val="o"/>
      <w:lvlJc w:val="left"/>
      <w:pPr>
        <w:ind w:left="5598" w:hanging="360"/>
      </w:pPr>
      <w:rPr>
        <w:rFonts w:ascii="Courier New" w:hAnsi="Courier New" w:cs="Courier New" w:hint="default"/>
      </w:rPr>
    </w:lvl>
    <w:lvl w:ilvl="8" w:tplc="0C090005" w:tentative="1">
      <w:start w:val="1"/>
      <w:numFmt w:val="bullet"/>
      <w:lvlText w:val=""/>
      <w:lvlJc w:val="left"/>
      <w:pPr>
        <w:ind w:left="6318" w:hanging="360"/>
      </w:pPr>
      <w:rPr>
        <w:rFonts w:ascii="Wingdings" w:hAnsi="Wingdings" w:hint="default"/>
      </w:rPr>
    </w:lvl>
  </w:abstractNum>
  <w:abstractNum w:abstractNumId="6" w15:restartNumberingAfterBreak="0">
    <w:nsid w:val="29A96EEA"/>
    <w:multiLevelType w:val="hybridMultilevel"/>
    <w:tmpl w:val="C9DCA868"/>
    <w:lvl w:ilvl="0" w:tplc="C83E7044">
      <w:numFmt w:val="bullet"/>
      <w:lvlText w:val="-"/>
      <w:lvlJc w:val="left"/>
      <w:pPr>
        <w:ind w:left="1004" w:hanging="360"/>
      </w:pPr>
      <w:rPr>
        <w:rFonts w:ascii="Calibri" w:eastAsiaTheme="minorHAnsi" w:hAnsi="Calibri" w:cs="Calibr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3F9735C7"/>
    <w:multiLevelType w:val="multilevel"/>
    <w:tmpl w:val="2FAC61F8"/>
    <w:styleLink w:val="Bullet"/>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
      <w:lvlJc w:val="left"/>
      <w:pPr>
        <w:ind w:left="567" w:hanging="283"/>
      </w:pPr>
      <w:rPr>
        <w:rFonts w:ascii="Arial" w:hAnsi="Arial" w:hint="default"/>
        <w:color w:val="auto"/>
      </w:rPr>
    </w:lvl>
    <w:lvl w:ilvl="2">
      <w:start w:val="1"/>
      <w:numFmt w:val="none"/>
      <w:pStyle w:val="ListParagraph"/>
      <w:lvlText w:val=""/>
      <w:lvlJc w:val="left"/>
      <w:pPr>
        <w:ind w:left="284" w:firstLine="0"/>
      </w:pPr>
      <w:rPr>
        <w:rFonts w:hint="default"/>
      </w:rPr>
    </w:lvl>
    <w:lvl w:ilvl="3">
      <w:start w:val="1"/>
      <w:numFmt w:val="bullet"/>
      <w:pStyle w:val="ListBullet3"/>
      <w:lvlText w:val=""/>
      <w:lvlJc w:val="left"/>
      <w:pPr>
        <w:ind w:left="851" w:hanging="284"/>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8F47E20"/>
    <w:multiLevelType w:val="multilevel"/>
    <w:tmpl w:val="3D66CBA2"/>
    <w:styleLink w:val="CustomNumberlist"/>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134" w:hanging="1134"/>
      </w:pPr>
      <w:rPr>
        <w:rFonts w:hint="default"/>
      </w:rPr>
    </w:lvl>
    <w:lvl w:ilvl="3">
      <w:start w:val="1"/>
      <w:numFmt w:val="decimal"/>
      <w:lvlText w:val="%1.%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AC4618B"/>
    <w:multiLevelType w:val="hybridMultilevel"/>
    <w:tmpl w:val="FDC07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362FDF"/>
    <w:multiLevelType w:val="hybridMultilevel"/>
    <w:tmpl w:val="8278D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031981"/>
    <w:multiLevelType w:val="multilevel"/>
    <w:tmpl w:val="DF4A9966"/>
    <w:styleLink w:val="TableBullets"/>
    <w:lvl w:ilvl="0">
      <w:start w:val="1"/>
      <w:numFmt w:val="bullet"/>
      <w:pStyle w:val="TableBullet"/>
      <w:lvlText w:val=""/>
      <w:lvlJc w:val="left"/>
      <w:pPr>
        <w:ind w:left="284" w:hanging="284"/>
      </w:pPr>
      <w:rPr>
        <w:rFonts w:ascii="Symbol" w:hAnsi="Symbol" w:hint="default"/>
        <w:color w:val="auto"/>
      </w:rPr>
    </w:lvl>
    <w:lvl w:ilvl="1">
      <w:start w:val="1"/>
      <w:numFmt w:val="bullet"/>
      <w:pStyle w:val="TableBullet2"/>
      <w:lvlText w:val="-"/>
      <w:lvlJc w:val="left"/>
      <w:pPr>
        <w:ind w:left="567" w:hanging="283"/>
      </w:pPr>
      <w:rPr>
        <w:rFonts w:ascii="Symbol" w:hAnsi="Symbol" w:hint="default"/>
        <w:color w:val="auto"/>
      </w:rPr>
    </w:lvl>
    <w:lvl w:ilvl="2">
      <w:start w:val="1"/>
      <w:numFmt w:val="decimal"/>
      <w:pStyle w:val="TableListNumber"/>
      <w:lvlText w:val="%3."/>
      <w:lvlJc w:val="left"/>
      <w:pPr>
        <w:ind w:left="284" w:hanging="284"/>
      </w:pPr>
      <w:rPr>
        <w:rFonts w:hint="default"/>
      </w:rPr>
    </w:lvl>
    <w:lvl w:ilvl="3">
      <w:start w:val="1"/>
      <w:numFmt w:val="decimal"/>
      <w:pStyle w:val="TableListNumber2"/>
      <w:lvlText w:val="%3.%4."/>
      <w:lvlJc w:val="left"/>
      <w:pPr>
        <w:ind w:left="567" w:hanging="28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70732D36"/>
    <w:multiLevelType w:val="multilevel"/>
    <w:tmpl w:val="ABC89444"/>
    <w:styleLink w:val="Pull-outlists"/>
    <w:lvl w:ilvl="0">
      <w:start w:val="1"/>
      <w:numFmt w:val="bullet"/>
      <w:pStyle w:val="Pull-outBullet1"/>
      <w:lvlText w:val=""/>
      <w:lvlJc w:val="left"/>
      <w:pPr>
        <w:ind w:left="284" w:hanging="284"/>
      </w:pPr>
      <w:rPr>
        <w:rFonts w:ascii="Symbol" w:hAnsi="Symbol" w:cs="Times New Roman" w:hint="default"/>
      </w:rPr>
    </w:lvl>
    <w:lvl w:ilvl="1">
      <w:start w:val="1"/>
      <w:numFmt w:val="bullet"/>
      <w:pStyle w:val="Pull-outBullet2"/>
      <w:lvlText w:val="–"/>
      <w:lvlJc w:val="left"/>
      <w:pPr>
        <w:ind w:left="567" w:hanging="283"/>
      </w:pPr>
      <w:rPr>
        <w:rFonts w:ascii="Times New Roman" w:hAnsi="Times New Roman" w:cs="Times New Roman" w:hint="default"/>
      </w:rPr>
    </w:lvl>
    <w:lvl w:ilvl="2">
      <w:start w:val="1"/>
      <w:numFmt w:val="decimal"/>
      <w:pStyle w:val="Pull-outListNumber1"/>
      <w:lvlText w:val="%3."/>
      <w:lvlJc w:val="left"/>
      <w:pPr>
        <w:ind w:left="284" w:hanging="284"/>
      </w:pPr>
      <w:rPr>
        <w:rFonts w:hint="default"/>
      </w:rPr>
    </w:lvl>
    <w:lvl w:ilvl="3">
      <w:start w:val="1"/>
      <w:numFmt w:val="decimal"/>
      <w:pStyle w:val="Pull-outListNumber2"/>
      <w:lvlText w:val="%3.%4."/>
      <w:lvlJc w:val="left"/>
      <w:pPr>
        <w:ind w:left="567"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787A44CA"/>
    <w:multiLevelType w:val="multilevel"/>
    <w:tmpl w:val="53F66590"/>
    <w:lvl w:ilvl="0">
      <w:numFmt w:val="bullet"/>
      <w:lvlText w:val="-"/>
      <w:lvlJc w:val="left"/>
      <w:pPr>
        <w:ind w:left="568" w:hanging="284"/>
      </w:pPr>
      <w:rPr>
        <w:rFonts w:ascii="Calibri" w:eastAsiaTheme="minorHAnsi" w:hAnsi="Calibri" w:cs="Calibri" w:hint="default"/>
        <w:color w:val="auto"/>
      </w:rPr>
    </w:lvl>
    <w:lvl w:ilvl="1">
      <w:start w:val="1"/>
      <w:numFmt w:val="bullet"/>
      <w:lvlText w:val="-"/>
      <w:lvlJc w:val="left"/>
      <w:pPr>
        <w:ind w:left="851" w:hanging="283"/>
      </w:pPr>
      <w:rPr>
        <w:rFonts w:ascii="Symbol" w:hAnsi="Symbol" w:hint="default"/>
        <w:color w:val="auto"/>
      </w:rPr>
    </w:lvl>
    <w:lvl w:ilvl="2">
      <w:start w:val="1"/>
      <w:numFmt w:val="decimal"/>
      <w:lvlText w:val="%3."/>
      <w:lvlJc w:val="left"/>
      <w:pPr>
        <w:ind w:left="568" w:hanging="284"/>
      </w:pPr>
      <w:rPr>
        <w:rFonts w:hint="default"/>
      </w:rPr>
    </w:lvl>
    <w:lvl w:ilvl="3">
      <w:start w:val="1"/>
      <w:numFmt w:val="decimal"/>
      <w:lvlText w:val="%3.%4."/>
      <w:lvlJc w:val="left"/>
      <w:pPr>
        <w:ind w:left="851" w:hanging="283"/>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4" w15:restartNumberingAfterBreak="0">
    <w:nsid w:val="7CF34100"/>
    <w:multiLevelType w:val="multilevel"/>
    <w:tmpl w:val="A9ACC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DCC4E62"/>
    <w:multiLevelType w:val="hybridMultilevel"/>
    <w:tmpl w:val="9BCC5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5458505">
    <w:abstractNumId w:val="7"/>
  </w:num>
  <w:num w:numId="2" w16cid:durableId="1387534335">
    <w:abstractNumId w:val="4"/>
  </w:num>
  <w:num w:numId="3" w16cid:durableId="207110278">
    <w:abstractNumId w:val="8"/>
  </w:num>
  <w:num w:numId="4" w16cid:durableId="1559590705">
    <w:abstractNumId w:val="11"/>
  </w:num>
  <w:num w:numId="5" w16cid:durableId="834150121">
    <w:abstractNumId w:val="3"/>
  </w:num>
  <w:num w:numId="6" w16cid:durableId="9914181">
    <w:abstractNumId w:val="0"/>
  </w:num>
  <w:num w:numId="7" w16cid:durableId="862479527">
    <w:abstractNumId w:val="12"/>
  </w:num>
  <w:num w:numId="8" w16cid:durableId="1906136879">
    <w:abstractNumId w:val="13"/>
  </w:num>
  <w:num w:numId="9" w16cid:durableId="1098597599">
    <w:abstractNumId w:val="9"/>
  </w:num>
  <w:num w:numId="10" w16cid:durableId="91515315">
    <w:abstractNumId w:val="15"/>
  </w:num>
  <w:num w:numId="11" w16cid:durableId="1146555270">
    <w:abstractNumId w:val="3"/>
  </w:num>
  <w:num w:numId="12" w16cid:durableId="2146315360">
    <w:abstractNumId w:val="3"/>
  </w:num>
  <w:num w:numId="13" w16cid:durableId="1842118555">
    <w:abstractNumId w:val="3"/>
  </w:num>
  <w:num w:numId="14" w16cid:durableId="956328218">
    <w:abstractNumId w:val="10"/>
  </w:num>
  <w:num w:numId="15" w16cid:durableId="73479309">
    <w:abstractNumId w:val="6"/>
  </w:num>
  <w:num w:numId="16" w16cid:durableId="1391466934">
    <w:abstractNumId w:val="3"/>
  </w:num>
  <w:num w:numId="17" w16cid:durableId="1694264633">
    <w:abstractNumId w:val="3"/>
  </w:num>
  <w:num w:numId="18" w16cid:durableId="1907639596">
    <w:abstractNumId w:val="14"/>
  </w:num>
  <w:num w:numId="19" w16cid:durableId="1875532579">
    <w:abstractNumId w:val="2"/>
  </w:num>
  <w:num w:numId="20" w16cid:durableId="1517379285">
    <w:abstractNumId w:val="7"/>
  </w:num>
  <w:num w:numId="21" w16cid:durableId="274679350">
    <w:abstractNumId w:val="1"/>
  </w:num>
  <w:num w:numId="22" w16cid:durableId="1137723562">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DE1"/>
    <w:rsid w:val="00000711"/>
    <w:rsid w:val="00000A91"/>
    <w:rsid w:val="000014C9"/>
    <w:rsid w:val="00001C5D"/>
    <w:rsid w:val="00002DCB"/>
    <w:rsid w:val="00004166"/>
    <w:rsid w:val="000046BD"/>
    <w:rsid w:val="0000532C"/>
    <w:rsid w:val="00006CCC"/>
    <w:rsid w:val="0000796C"/>
    <w:rsid w:val="00011552"/>
    <w:rsid w:val="00012DCD"/>
    <w:rsid w:val="0001502F"/>
    <w:rsid w:val="00015588"/>
    <w:rsid w:val="00016CA7"/>
    <w:rsid w:val="00017585"/>
    <w:rsid w:val="0001759C"/>
    <w:rsid w:val="000222ED"/>
    <w:rsid w:val="00024573"/>
    <w:rsid w:val="00025121"/>
    <w:rsid w:val="00025461"/>
    <w:rsid w:val="00025A13"/>
    <w:rsid w:val="000262DF"/>
    <w:rsid w:val="0002651E"/>
    <w:rsid w:val="000265C8"/>
    <w:rsid w:val="00030F32"/>
    <w:rsid w:val="0003150D"/>
    <w:rsid w:val="000325DC"/>
    <w:rsid w:val="000331B8"/>
    <w:rsid w:val="00035A86"/>
    <w:rsid w:val="00036E87"/>
    <w:rsid w:val="0004098B"/>
    <w:rsid w:val="0004195C"/>
    <w:rsid w:val="00042D0D"/>
    <w:rsid w:val="000438D4"/>
    <w:rsid w:val="000440DE"/>
    <w:rsid w:val="00045162"/>
    <w:rsid w:val="0004558D"/>
    <w:rsid w:val="000463ED"/>
    <w:rsid w:val="00046B15"/>
    <w:rsid w:val="000476EB"/>
    <w:rsid w:val="0005015D"/>
    <w:rsid w:val="00051396"/>
    <w:rsid w:val="00051887"/>
    <w:rsid w:val="000518F3"/>
    <w:rsid w:val="000529C6"/>
    <w:rsid w:val="000531E2"/>
    <w:rsid w:val="00054A9A"/>
    <w:rsid w:val="000566E0"/>
    <w:rsid w:val="00056D5C"/>
    <w:rsid w:val="00057483"/>
    <w:rsid w:val="00060E33"/>
    <w:rsid w:val="00061C5D"/>
    <w:rsid w:val="00061C6F"/>
    <w:rsid w:val="00062505"/>
    <w:rsid w:val="00062AE4"/>
    <w:rsid w:val="0006410D"/>
    <w:rsid w:val="0006551B"/>
    <w:rsid w:val="00066664"/>
    <w:rsid w:val="0006698B"/>
    <w:rsid w:val="00066C06"/>
    <w:rsid w:val="00066EF4"/>
    <w:rsid w:val="00067DD9"/>
    <w:rsid w:val="00067F23"/>
    <w:rsid w:val="000714CC"/>
    <w:rsid w:val="00071E75"/>
    <w:rsid w:val="0007370F"/>
    <w:rsid w:val="00073F3D"/>
    <w:rsid w:val="000753E5"/>
    <w:rsid w:val="00075870"/>
    <w:rsid w:val="00075F09"/>
    <w:rsid w:val="00076AB7"/>
    <w:rsid w:val="00076B9F"/>
    <w:rsid w:val="00077AF1"/>
    <w:rsid w:val="00080CFB"/>
    <w:rsid w:val="00080D93"/>
    <w:rsid w:val="0008187F"/>
    <w:rsid w:val="0008227D"/>
    <w:rsid w:val="00082DCF"/>
    <w:rsid w:val="00082FD5"/>
    <w:rsid w:val="00083841"/>
    <w:rsid w:val="000840CE"/>
    <w:rsid w:val="00085025"/>
    <w:rsid w:val="00086CE2"/>
    <w:rsid w:val="000872A8"/>
    <w:rsid w:val="0009019F"/>
    <w:rsid w:val="000901F8"/>
    <w:rsid w:val="00090492"/>
    <w:rsid w:val="000904D5"/>
    <w:rsid w:val="00092A73"/>
    <w:rsid w:val="00092D45"/>
    <w:rsid w:val="00092E4C"/>
    <w:rsid w:val="00094AFE"/>
    <w:rsid w:val="000962B2"/>
    <w:rsid w:val="00096503"/>
    <w:rsid w:val="000972E7"/>
    <w:rsid w:val="000974FC"/>
    <w:rsid w:val="000A039D"/>
    <w:rsid w:val="000A10FA"/>
    <w:rsid w:val="000A1292"/>
    <w:rsid w:val="000A1B8D"/>
    <w:rsid w:val="000A1FFE"/>
    <w:rsid w:val="000A4FA5"/>
    <w:rsid w:val="000A60D0"/>
    <w:rsid w:val="000A6658"/>
    <w:rsid w:val="000A6BEA"/>
    <w:rsid w:val="000A73B1"/>
    <w:rsid w:val="000A759D"/>
    <w:rsid w:val="000A7FD9"/>
    <w:rsid w:val="000B0160"/>
    <w:rsid w:val="000B0E8E"/>
    <w:rsid w:val="000B3D40"/>
    <w:rsid w:val="000B433E"/>
    <w:rsid w:val="000B5373"/>
    <w:rsid w:val="000B5B0A"/>
    <w:rsid w:val="000B5DD0"/>
    <w:rsid w:val="000B61DC"/>
    <w:rsid w:val="000C110A"/>
    <w:rsid w:val="000C1BAA"/>
    <w:rsid w:val="000C27B2"/>
    <w:rsid w:val="000C2823"/>
    <w:rsid w:val="000C3488"/>
    <w:rsid w:val="000C563A"/>
    <w:rsid w:val="000C6479"/>
    <w:rsid w:val="000D028B"/>
    <w:rsid w:val="000D05D9"/>
    <w:rsid w:val="000D1280"/>
    <w:rsid w:val="000D146C"/>
    <w:rsid w:val="000D15CD"/>
    <w:rsid w:val="000D1AC5"/>
    <w:rsid w:val="000D4547"/>
    <w:rsid w:val="000D627B"/>
    <w:rsid w:val="000D6793"/>
    <w:rsid w:val="000E1BFD"/>
    <w:rsid w:val="000E21BA"/>
    <w:rsid w:val="000E23C9"/>
    <w:rsid w:val="000E2ACA"/>
    <w:rsid w:val="000E321F"/>
    <w:rsid w:val="000E3544"/>
    <w:rsid w:val="000E3A83"/>
    <w:rsid w:val="000E4B9D"/>
    <w:rsid w:val="000E4C8A"/>
    <w:rsid w:val="000E6285"/>
    <w:rsid w:val="000F1414"/>
    <w:rsid w:val="000F145C"/>
    <w:rsid w:val="000F264C"/>
    <w:rsid w:val="000F2E3B"/>
    <w:rsid w:val="000F2F31"/>
    <w:rsid w:val="000F4768"/>
    <w:rsid w:val="000F488C"/>
    <w:rsid w:val="000F5595"/>
    <w:rsid w:val="000F6356"/>
    <w:rsid w:val="000F7587"/>
    <w:rsid w:val="000F7F6B"/>
    <w:rsid w:val="001001C3"/>
    <w:rsid w:val="00101176"/>
    <w:rsid w:val="0010131A"/>
    <w:rsid w:val="00104348"/>
    <w:rsid w:val="001057A4"/>
    <w:rsid w:val="00106608"/>
    <w:rsid w:val="00107A57"/>
    <w:rsid w:val="001119BE"/>
    <w:rsid w:val="0011261F"/>
    <w:rsid w:val="00112FDB"/>
    <w:rsid w:val="001148BC"/>
    <w:rsid w:val="00117BDB"/>
    <w:rsid w:val="00120C95"/>
    <w:rsid w:val="00121C31"/>
    <w:rsid w:val="00121DBF"/>
    <w:rsid w:val="001225AB"/>
    <w:rsid w:val="00122D7A"/>
    <w:rsid w:val="00122E4C"/>
    <w:rsid w:val="00123BB5"/>
    <w:rsid w:val="00124AC0"/>
    <w:rsid w:val="00126705"/>
    <w:rsid w:val="0012758B"/>
    <w:rsid w:val="00130537"/>
    <w:rsid w:val="001321D1"/>
    <w:rsid w:val="00132AE1"/>
    <w:rsid w:val="0013364E"/>
    <w:rsid w:val="00135C1D"/>
    <w:rsid w:val="001371EF"/>
    <w:rsid w:val="00137BE1"/>
    <w:rsid w:val="00143B1E"/>
    <w:rsid w:val="00144112"/>
    <w:rsid w:val="00150052"/>
    <w:rsid w:val="001506EE"/>
    <w:rsid w:val="00150F20"/>
    <w:rsid w:val="001521E9"/>
    <w:rsid w:val="00152EED"/>
    <w:rsid w:val="00153081"/>
    <w:rsid w:val="001532BB"/>
    <w:rsid w:val="00154683"/>
    <w:rsid w:val="001557F9"/>
    <w:rsid w:val="00155D78"/>
    <w:rsid w:val="00160616"/>
    <w:rsid w:val="001606E1"/>
    <w:rsid w:val="00160F48"/>
    <w:rsid w:val="0016243A"/>
    <w:rsid w:val="001631DF"/>
    <w:rsid w:val="00165096"/>
    <w:rsid w:val="00165AD3"/>
    <w:rsid w:val="001670FB"/>
    <w:rsid w:val="001679A2"/>
    <w:rsid w:val="00167A42"/>
    <w:rsid w:val="001726AD"/>
    <w:rsid w:val="00172C70"/>
    <w:rsid w:val="00173E9C"/>
    <w:rsid w:val="001742F5"/>
    <w:rsid w:val="00174BF9"/>
    <w:rsid w:val="00175308"/>
    <w:rsid w:val="00175780"/>
    <w:rsid w:val="001767AA"/>
    <w:rsid w:val="00176C8A"/>
    <w:rsid w:val="00176E99"/>
    <w:rsid w:val="001800A8"/>
    <w:rsid w:val="0018132A"/>
    <w:rsid w:val="00181A26"/>
    <w:rsid w:val="00181C42"/>
    <w:rsid w:val="0018317D"/>
    <w:rsid w:val="001831D4"/>
    <w:rsid w:val="001836C9"/>
    <w:rsid w:val="00184186"/>
    <w:rsid w:val="001841F3"/>
    <w:rsid w:val="001846EA"/>
    <w:rsid w:val="00184CEF"/>
    <w:rsid w:val="00185575"/>
    <w:rsid w:val="00185C81"/>
    <w:rsid w:val="001869B0"/>
    <w:rsid w:val="001869F4"/>
    <w:rsid w:val="00187201"/>
    <w:rsid w:val="00187ACF"/>
    <w:rsid w:val="00187D68"/>
    <w:rsid w:val="00190DA4"/>
    <w:rsid w:val="0019106B"/>
    <w:rsid w:val="00191906"/>
    <w:rsid w:val="00193E11"/>
    <w:rsid w:val="00194A4A"/>
    <w:rsid w:val="001965BA"/>
    <w:rsid w:val="00197CD0"/>
    <w:rsid w:val="001A115A"/>
    <w:rsid w:val="001A203A"/>
    <w:rsid w:val="001A31F5"/>
    <w:rsid w:val="001A418B"/>
    <w:rsid w:val="001A49A7"/>
    <w:rsid w:val="001A4ACF"/>
    <w:rsid w:val="001A65D7"/>
    <w:rsid w:val="001B33E3"/>
    <w:rsid w:val="001B3AAF"/>
    <w:rsid w:val="001B4660"/>
    <w:rsid w:val="001B6053"/>
    <w:rsid w:val="001C10DC"/>
    <w:rsid w:val="001C33F8"/>
    <w:rsid w:val="001C3580"/>
    <w:rsid w:val="001C5B8A"/>
    <w:rsid w:val="001C6E94"/>
    <w:rsid w:val="001C750A"/>
    <w:rsid w:val="001C78CB"/>
    <w:rsid w:val="001C7AD0"/>
    <w:rsid w:val="001D07CD"/>
    <w:rsid w:val="001D3A73"/>
    <w:rsid w:val="001D3F2A"/>
    <w:rsid w:val="001D4CD4"/>
    <w:rsid w:val="001D52AB"/>
    <w:rsid w:val="001D5A58"/>
    <w:rsid w:val="001D5EB1"/>
    <w:rsid w:val="001E3635"/>
    <w:rsid w:val="001E3641"/>
    <w:rsid w:val="001E3B00"/>
    <w:rsid w:val="001E3CE3"/>
    <w:rsid w:val="001E4712"/>
    <w:rsid w:val="001E5186"/>
    <w:rsid w:val="001E7B7C"/>
    <w:rsid w:val="001F3997"/>
    <w:rsid w:val="001F5B07"/>
    <w:rsid w:val="001F64A3"/>
    <w:rsid w:val="001F6A11"/>
    <w:rsid w:val="001F71F0"/>
    <w:rsid w:val="00200006"/>
    <w:rsid w:val="0020043D"/>
    <w:rsid w:val="00200B39"/>
    <w:rsid w:val="00200CCB"/>
    <w:rsid w:val="00201C14"/>
    <w:rsid w:val="00203C5D"/>
    <w:rsid w:val="00203D7C"/>
    <w:rsid w:val="002049E9"/>
    <w:rsid w:val="00204C88"/>
    <w:rsid w:val="002050EA"/>
    <w:rsid w:val="002056BA"/>
    <w:rsid w:val="0020732C"/>
    <w:rsid w:val="00210032"/>
    <w:rsid w:val="00210049"/>
    <w:rsid w:val="00213376"/>
    <w:rsid w:val="002203FB"/>
    <w:rsid w:val="002221AB"/>
    <w:rsid w:val="00222669"/>
    <w:rsid w:val="00222C2B"/>
    <w:rsid w:val="00222D21"/>
    <w:rsid w:val="0022708E"/>
    <w:rsid w:val="0022797C"/>
    <w:rsid w:val="00230B04"/>
    <w:rsid w:val="00230CEF"/>
    <w:rsid w:val="00231306"/>
    <w:rsid w:val="00231564"/>
    <w:rsid w:val="00232581"/>
    <w:rsid w:val="00233985"/>
    <w:rsid w:val="0023614C"/>
    <w:rsid w:val="00236BBE"/>
    <w:rsid w:val="00236FBA"/>
    <w:rsid w:val="00237CF8"/>
    <w:rsid w:val="002403FB"/>
    <w:rsid w:val="002408F4"/>
    <w:rsid w:val="002419F0"/>
    <w:rsid w:val="00243223"/>
    <w:rsid w:val="00245E71"/>
    <w:rsid w:val="002465E1"/>
    <w:rsid w:val="002504AF"/>
    <w:rsid w:val="00251145"/>
    <w:rsid w:val="00251402"/>
    <w:rsid w:val="00251D2A"/>
    <w:rsid w:val="002533EC"/>
    <w:rsid w:val="002533EE"/>
    <w:rsid w:val="00253E67"/>
    <w:rsid w:val="00254748"/>
    <w:rsid w:val="002565B7"/>
    <w:rsid w:val="00257DAF"/>
    <w:rsid w:val="00261F33"/>
    <w:rsid w:val="00262D0A"/>
    <w:rsid w:val="002646A8"/>
    <w:rsid w:val="002661E6"/>
    <w:rsid w:val="00270849"/>
    <w:rsid w:val="002710C8"/>
    <w:rsid w:val="0027237F"/>
    <w:rsid w:val="00272511"/>
    <w:rsid w:val="002726DB"/>
    <w:rsid w:val="00272DD7"/>
    <w:rsid w:val="00273869"/>
    <w:rsid w:val="0027395B"/>
    <w:rsid w:val="002739ED"/>
    <w:rsid w:val="002743AF"/>
    <w:rsid w:val="002745DE"/>
    <w:rsid w:val="00274A0B"/>
    <w:rsid w:val="002750C4"/>
    <w:rsid w:val="002752AC"/>
    <w:rsid w:val="002760D5"/>
    <w:rsid w:val="00277846"/>
    <w:rsid w:val="00277A65"/>
    <w:rsid w:val="00280873"/>
    <w:rsid w:val="002815AA"/>
    <w:rsid w:val="0028191C"/>
    <w:rsid w:val="00282FC4"/>
    <w:rsid w:val="00283000"/>
    <w:rsid w:val="002840D8"/>
    <w:rsid w:val="002842F9"/>
    <w:rsid w:val="00285020"/>
    <w:rsid w:val="00285064"/>
    <w:rsid w:val="002878AC"/>
    <w:rsid w:val="00290092"/>
    <w:rsid w:val="002906A6"/>
    <w:rsid w:val="00292FA0"/>
    <w:rsid w:val="002934E0"/>
    <w:rsid w:val="002936BD"/>
    <w:rsid w:val="00293963"/>
    <w:rsid w:val="002939EC"/>
    <w:rsid w:val="00294D79"/>
    <w:rsid w:val="002966CE"/>
    <w:rsid w:val="00296A6E"/>
    <w:rsid w:val="00296D5F"/>
    <w:rsid w:val="002A0292"/>
    <w:rsid w:val="002A059D"/>
    <w:rsid w:val="002A1ADF"/>
    <w:rsid w:val="002A2B37"/>
    <w:rsid w:val="002A2B98"/>
    <w:rsid w:val="002A2ED1"/>
    <w:rsid w:val="002A5A7D"/>
    <w:rsid w:val="002A7244"/>
    <w:rsid w:val="002A762E"/>
    <w:rsid w:val="002B06CF"/>
    <w:rsid w:val="002B1223"/>
    <w:rsid w:val="002B1C55"/>
    <w:rsid w:val="002B216B"/>
    <w:rsid w:val="002B4896"/>
    <w:rsid w:val="002B59FC"/>
    <w:rsid w:val="002B772D"/>
    <w:rsid w:val="002B79B9"/>
    <w:rsid w:val="002C2ADF"/>
    <w:rsid w:val="002C36D5"/>
    <w:rsid w:val="002C3CF9"/>
    <w:rsid w:val="002C5847"/>
    <w:rsid w:val="002C5E0E"/>
    <w:rsid w:val="002C692A"/>
    <w:rsid w:val="002C7838"/>
    <w:rsid w:val="002C7C07"/>
    <w:rsid w:val="002D0104"/>
    <w:rsid w:val="002D0B46"/>
    <w:rsid w:val="002D29D3"/>
    <w:rsid w:val="002D3B02"/>
    <w:rsid w:val="002D3B9F"/>
    <w:rsid w:val="002D5166"/>
    <w:rsid w:val="002D5C3F"/>
    <w:rsid w:val="002D631D"/>
    <w:rsid w:val="002D682B"/>
    <w:rsid w:val="002E1D44"/>
    <w:rsid w:val="002E1E13"/>
    <w:rsid w:val="002E48AC"/>
    <w:rsid w:val="002E4D7B"/>
    <w:rsid w:val="002E5341"/>
    <w:rsid w:val="002E5EA5"/>
    <w:rsid w:val="002E732E"/>
    <w:rsid w:val="002F13D0"/>
    <w:rsid w:val="002F198E"/>
    <w:rsid w:val="002F34FE"/>
    <w:rsid w:val="002F3762"/>
    <w:rsid w:val="002F6143"/>
    <w:rsid w:val="002F63AC"/>
    <w:rsid w:val="00300951"/>
    <w:rsid w:val="00303756"/>
    <w:rsid w:val="00304DF8"/>
    <w:rsid w:val="0030637E"/>
    <w:rsid w:val="0030714F"/>
    <w:rsid w:val="00311CBB"/>
    <w:rsid w:val="00311D75"/>
    <w:rsid w:val="00313339"/>
    <w:rsid w:val="00314A60"/>
    <w:rsid w:val="003160F2"/>
    <w:rsid w:val="003178B8"/>
    <w:rsid w:val="00317C67"/>
    <w:rsid w:val="0032144E"/>
    <w:rsid w:val="00321A4C"/>
    <w:rsid w:val="003224CD"/>
    <w:rsid w:val="00323FC2"/>
    <w:rsid w:val="00324C48"/>
    <w:rsid w:val="003252CC"/>
    <w:rsid w:val="00325F14"/>
    <w:rsid w:val="0032705E"/>
    <w:rsid w:val="00327217"/>
    <w:rsid w:val="003307A8"/>
    <w:rsid w:val="00330AAC"/>
    <w:rsid w:val="003337D8"/>
    <w:rsid w:val="00333A29"/>
    <w:rsid w:val="00335842"/>
    <w:rsid w:val="003400FE"/>
    <w:rsid w:val="00342389"/>
    <w:rsid w:val="00342EF1"/>
    <w:rsid w:val="003441BE"/>
    <w:rsid w:val="00344D56"/>
    <w:rsid w:val="00345030"/>
    <w:rsid w:val="00345B7B"/>
    <w:rsid w:val="00345F4C"/>
    <w:rsid w:val="00346AA8"/>
    <w:rsid w:val="00347342"/>
    <w:rsid w:val="00347C06"/>
    <w:rsid w:val="003522D7"/>
    <w:rsid w:val="00353663"/>
    <w:rsid w:val="00353B54"/>
    <w:rsid w:val="00354B11"/>
    <w:rsid w:val="00360763"/>
    <w:rsid w:val="00360EA1"/>
    <w:rsid w:val="00361436"/>
    <w:rsid w:val="00362982"/>
    <w:rsid w:val="00366A6C"/>
    <w:rsid w:val="00367709"/>
    <w:rsid w:val="0036798D"/>
    <w:rsid w:val="00370385"/>
    <w:rsid w:val="00370A59"/>
    <w:rsid w:val="00370D3D"/>
    <w:rsid w:val="003718E8"/>
    <w:rsid w:val="00374B6E"/>
    <w:rsid w:val="003756B0"/>
    <w:rsid w:val="00375CBF"/>
    <w:rsid w:val="00375EFC"/>
    <w:rsid w:val="00377D81"/>
    <w:rsid w:val="00380440"/>
    <w:rsid w:val="003837CC"/>
    <w:rsid w:val="003837FC"/>
    <w:rsid w:val="003841E5"/>
    <w:rsid w:val="0038518E"/>
    <w:rsid w:val="003870BC"/>
    <w:rsid w:val="00387444"/>
    <w:rsid w:val="00387A18"/>
    <w:rsid w:val="00387EDB"/>
    <w:rsid w:val="00387F1D"/>
    <w:rsid w:val="003904B9"/>
    <w:rsid w:val="003905EC"/>
    <w:rsid w:val="0039186D"/>
    <w:rsid w:val="00391BA1"/>
    <w:rsid w:val="00393E2B"/>
    <w:rsid w:val="00394187"/>
    <w:rsid w:val="00394FB5"/>
    <w:rsid w:val="00395CFE"/>
    <w:rsid w:val="003A0050"/>
    <w:rsid w:val="003A1607"/>
    <w:rsid w:val="003A16E1"/>
    <w:rsid w:val="003A19BE"/>
    <w:rsid w:val="003A2748"/>
    <w:rsid w:val="003A30F3"/>
    <w:rsid w:val="003A5651"/>
    <w:rsid w:val="003A5DD1"/>
    <w:rsid w:val="003A752B"/>
    <w:rsid w:val="003A7A00"/>
    <w:rsid w:val="003A7B83"/>
    <w:rsid w:val="003B098C"/>
    <w:rsid w:val="003B1118"/>
    <w:rsid w:val="003B2569"/>
    <w:rsid w:val="003B54AF"/>
    <w:rsid w:val="003B5B93"/>
    <w:rsid w:val="003C346C"/>
    <w:rsid w:val="003C39F4"/>
    <w:rsid w:val="003C619F"/>
    <w:rsid w:val="003C62B6"/>
    <w:rsid w:val="003C7477"/>
    <w:rsid w:val="003C74E4"/>
    <w:rsid w:val="003D0D50"/>
    <w:rsid w:val="003D3478"/>
    <w:rsid w:val="003D3C41"/>
    <w:rsid w:val="003D5291"/>
    <w:rsid w:val="003D7452"/>
    <w:rsid w:val="003E0000"/>
    <w:rsid w:val="003E07FA"/>
    <w:rsid w:val="003E0AC1"/>
    <w:rsid w:val="003E1D78"/>
    <w:rsid w:val="003E2F8A"/>
    <w:rsid w:val="003E36DF"/>
    <w:rsid w:val="003E3913"/>
    <w:rsid w:val="003E521A"/>
    <w:rsid w:val="003E56A4"/>
    <w:rsid w:val="003E6AF1"/>
    <w:rsid w:val="003E7123"/>
    <w:rsid w:val="003E7F67"/>
    <w:rsid w:val="003F08D8"/>
    <w:rsid w:val="003F09A8"/>
    <w:rsid w:val="003F1961"/>
    <w:rsid w:val="003F2878"/>
    <w:rsid w:val="003F443A"/>
    <w:rsid w:val="003F4E4F"/>
    <w:rsid w:val="003F66EC"/>
    <w:rsid w:val="003F6B77"/>
    <w:rsid w:val="00400173"/>
    <w:rsid w:val="00400D3E"/>
    <w:rsid w:val="004064CD"/>
    <w:rsid w:val="00406CE1"/>
    <w:rsid w:val="0040791F"/>
    <w:rsid w:val="0041058D"/>
    <w:rsid w:val="00411543"/>
    <w:rsid w:val="00412173"/>
    <w:rsid w:val="00413063"/>
    <w:rsid w:val="004138DE"/>
    <w:rsid w:val="004149AE"/>
    <w:rsid w:val="00414AB9"/>
    <w:rsid w:val="00416015"/>
    <w:rsid w:val="00417525"/>
    <w:rsid w:val="00420226"/>
    <w:rsid w:val="004220B5"/>
    <w:rsid w:val="00423807"/>
    <w:rsid w:val="004304AF"/>
    <w:rsid w:val="0043066B"/>
    <w:rsid w:val="00430682"/>
    <w:rsid w:val="004309BF"/>
    <w:rsid w:val="00432970"/>
    <w:rsid w:val="00432D91"/>
    <w:rsid w:val="00432ED4"/>
    <w:rsid w:val="004339F3"/>
    <w:rsid w:val="00434848"/>
    <w:rsid w:val="00435207"/>
    <w:rsid w:val="004354ED"/>
    <w:rsid w:val="0043705D"/>
    <w:rsid w:val="00440B1F"/>
    <w:rsid w:val="004421E6"/>
    <w:rsid w:val="00443014"/>
    <w:rsid w:val="00443EB8"/>
    <w:rsid w:val="0044459E"/>
    <w:rsid w:val="00444EBF"/>
    <w:rsid w:val="00445876"/>
    <w:rsid w:val="0044685F"/>
    <w:rsid w:val="004468F8"/>
    <w:rsid w:val="004469DC"/>
    <w:rsid w:val="00446EC0"/>
    <w:rsid w:val="00451450"/>
    <w:rsid w:val="00453AD0"/>
    <w:rsid w:val="00454405"/>
    <w:rsid w:val="004558CC"/>
    <w:rsid w:val="00455A82"/>
    <w:rsid w:val="00460AA1"/>
    <w:rsid w:val="0046115F"/>
    <w:rsid w:val="0046312A"/>
    <w:rsid w:val="004631AF"/>
    <w:rsid w:val="0046330D"/>
    <w:rsid w:val="0046361E"/>
    <w:rsid w:val="0046494A"/>
    <w:rsid w:val="00465AC9"/>
    <w:rsid w:val="00466033"/>
    <w:rsid w:val="00466D35"/>
    <w:rsid w:val="00467341"/>
    <w:rsid w:val="00472DF0"/>
    <w:rsid w:val="004731AC"/>
    <w:rsid w:val="00473F8F"/>
    <w:rsid w:val="00474670"/>
    <w:rsid w:val="00475AC9"/>
    <w:rsid w:val="004764A3"/>
    <w:rsid w:val="00476555"/>
    <w:rsid w:val="00476699"/>
    <w:rsid w:val="00480E52"/>
    <w:rsid w:val="00484F2D"/>
    <w:rsid w:val="004855CE"/>
    <w:rsid w:val="00486360"/>
    <w:rsid w:val="004865A9"/>
    <w:rsid w:val="00487275"/>
    <w:rsid w:val="00487818"/>
    <w:rsid w:val="0049197C"/>
    <w:rsid w:val="004926CE"/>
    <w:rsid w:val="004939FD"/>
    <w:rsid w:val="00493C24"/>
    <w:rsid w:val="00494303"/>
    <w:rsid w:val="004948A9"/>
    <w:rsid w:val="00495A3B"/>
    <w:rsid w:val="00495E2E"/>
    <w:rsid w:val="00495E4B"/>
    <w:rsid w:val="004968C5"/>
    <w:rsid w:val="00496CF9"/>
    <w:rsid w:val="0049778C"/>
    <w:rsid w:val="00497B58"/>
    <w:rsid w:val="004A0534"/>
    <w:rsid w:val="004A05CB"/>
    <w:rsid w:val="004A18DF"/>
    <w:rsid w:val="004A43D5"/>
    <w:rsid w:val="004B0581"/>
    <w:rsid w:val="004B0787"/>
    <w:rsid w:val="004B24CE"/>
    <w:rsid w:val="004B28CB"/>
    <w:rsid w:val="004B3525"/>
    <w:rsid w:val="004B397B"/>
    <w:rsid w:val="004B40B6"/>
    <w:rsid w:val="004B43C2"/>
    <w:rsid w:val="004B4FBA"/>
    <w:rsid w:val="004B5B70"/>
    <w:rsid w:val="004B5D18"/>
    <w:rsid w:val="004C0278"/>
    <w:rsid w:val="004C0DA6"/>
    <w:rsid w:val="004C0E83"/>
    <w:rsid w:val="004C5097"/>
    <w:rsid w:val="004C5467"/>
    <w:rsid w:val="004C5749"/>
    <w:rsid w:val="004C6E63"/>
    <w:rsid w:val="004C777F"/>
    <w:rsid w:val="004D05BF"/>
    <w:rsid w:val="004D0CFD"/>
    <w:rsid w:val="004D35DD"/>
    <w:rsid w:val="004D3F7B"/>
    <w:rsid w:val="004D5A13"/>
    <w:rsid w:val="004D634E"/>
    <w:rsid w:val="004E0DF8"/>
    <w:rsid w:val="004E0FF2"/>
    <w:rsid w:val="004E5553"/>
    <w:rsid w:val="004E5A01"/>
    <w:rsid w:val="004E6102"/>
    <w:rsid w:val="004E759D"/>
    <w:rsid w:val="004F0A4A"/>
    <w:rsid w:val="004F13EB"/>
    <w:rsid w:val="004F1525"/>
    <w:rsid w:val="004F249B"/>
    <w:rsid w:val="004F36D7"/>
    <w:rsid w:val="004F37BD"/>
    <w:rsid w:val="004F3C8B"/>
    <w:rsid w:val="004F4F0C"/>
    <w:rsid w:val="004F69E9"/>
    <w:rsid w:val="004F70FE"/>
    <w:rsid w:val="004F76E5"/>
    <w:rsid w:val="004F7C83"/>
    <w:rsid w:val="00500393"/>
    <w:rsid w:val="0050064B"/>
    <w:rsid w:val="00500E9B"/>
    <w:rsid w:val="005014C6"/>
    <w:rsid w:val="00501954"/>
    <w:rsid w:val="00502054"/>
    <w:rsid w:val="00504886"/>
    <w:rsid w:val="00504EFC"/>
    <w:rsid w:val="00504F2F"/>
    <w:rsid w:val="00504F90"/>
    <w:rsid w:val="00505C38"/>
    <w:rsid w:val="0050659D"/>
    <w:rsid w:val="0050693F"/>
    <w:rsid w:val="005074C3"/>
    <w:rsid w:val="0051105B"/>
    <w:rsid w:val="00511212"/>
    <w:rsid w:val="0051155A"/>
    <w:rsid w:val="00511A56"/>
    <w:rsid w:val="00511D18"/>
    <w:rsid w:val="005131E8"/>
    <w:rsid w:val="0051585E"/>
    <w:rsid w:val="00516459"/>
    <w:rsid w:val="005166CF"/>
    <w:rsid w:val="00517098"/>
    <w:rsid w:val="005202DC"/>
    <w:rsid w:val="0052212F"/>
    <w:rsid w:val="00524771"/>
    <w:rsid w:val="00526202"/>
    <w:rsid w:val="005273B7"/>
    <w:rsid w:val="00530FD0"/>
    <w:rsid w:val="005339C1"/>
    <w:rsid w:val="00533D71"/>
    <w:rsid w:val="00534CF7"/>
    <w:rsid w:val="00535108"/>
    <w:rsid w:val="00536F45"/>
    <w:rsid w:val="005372D0"/>
    <w:rsid w:val="00541F9A"/>
    <w:rsid w:val="005437DD"/>
    <w:rsid w:val="00545D32"/>
    <w:rsid w:val="00545E3C"/>
    <w:rsid w:val="0054662A"/>
    <w:rsid w:val="005478E9"/>
    <w:rsid w:val="005508CD"/>
    <w:rsid w:val="005511E2"/>
    <w:rsid w:val="00554F2A"/>
    <w:rsid w:val="00554FEC"/>
    <w:rsid w:val="0055534E"/>
    <w:rsid w:val="00556F31"/>
    <w:rsid w:val="005573AB"/>
    <w:rsid w:val="005578A5"/>
    <w:rsid w:val="00561A70"/>
    <w:rsid w:val="0056203A"/>
    <w:rsid w:val="005633C8"/>
    <w:rsid w:val="005633E3"/>
    <w:rsid w:val="00563AD8"/>
    <w:rsid w:val="00564BE8"/>
    <w:rsid w:val="005654B8"/>
    <w:rsid w:val="005658D2"/>
    <w:rsid w:val="005661D4"/>
    <w:rsid w:val="0056788B"/>
    <w:rsid w:val="00570E5B"/>
    <w:rsid w:val="005715ED"/>
    <w:rsid w:val="005727A3"/>
    <w:rsid w:val="00577206"/>
    <w:rsid w:val="0057764C"/>
    <w:rsid w:val="00577D2F"/>
    <w:rsid w:val="00581BBF"/>
    <w:rsid w:val="00582975"/>
    <w:rsid w:val="00582E2F"/>
    <w:rsid w:val="005837FD"/>
    <w:rsid w:val="005877E6"/>
    <w:rsid w:val="00591822"/>
    <w:rsid w:val="00591EBB"/>
    <w:rsid w:val="0059234F"/>
    <w:rsid w:val="005A0241"/>
    <w:rsid w:val="005A1443"/>
    <w:rsid w:val="005A17DC"/>
    <w:rsid w:val="005A2993"/>
    <w:rsid w:val="005A424A"/>
    <w:rsid w:val="005A462C"/>
    <w:rsid w:val="005A56B6"/>
    <w:rsid w:val="005A5B76"/>
    <w:rsid w:val="005A75F5"/>
    <w:rsid w:val="005A7882"/>
    <w:rsid w:val="005A7AB4"/>
    <w:rsid w:val="005B1C1C"/>
    <w:rsid w:val="005B3FAC"/>
    <w:rsid w:val="005B452A"/>
    <w:rsid w:val="005B4C14"/>
    <w:rsid w:val="005B6717"/>
    <w:rsid w:val="005C0650"/>
    <w:rsid w:val="005C0D1F"/>
    <w:rsid w:val="005C0FA5"/>
    <w:rsid w:val="005C2654"/>
    <w:rsid w:val="005C4BF2"/>
    <w:rsid w:val="005C55D1"/>
    <w:rsid w:val="005C6A39"/>
    <w:rsid w:val="005C6E04"/>
    <w:rsid w:val="005C7948"/>
    <w:rsid w:val="005D2131"/>
    <w:rsid w:val="005D35AB"/>
    <w:rsid w:val="005D4119"/>
    <w:rsid w:val="005D6A94"/>
    <w:rsid w:val="005E2A78"/>
    <w:rsid w:val="005E2E03"/>
    <w:rsid w:val="005E3DE9"/>
    <w:rsid w:val="005E4CF9"/>
    <w:rsid w:val="005E6302"/>
    <w:rsid w:val="005E668D"/>
    <w:rsid w:val="005E7AD2"/>
    <w:rsid w:val="005E7DE1"/>
    <w:rsid w:val="005F1337"/>
    <w:rsid w:val="005F3D90"/>
    <w:rsid w:val="005F46BD"/>
    <w:rsid w:val="005F5578"/>
    <w:rsid w:val="005F5CFA"/>
    <w:rsid w:val="00604CDB"/>
    <w:rsid w:val="00607CE6"/>
    <w:rsid w:val="00610BFC"/>
    <w:rsid w:val="00611922"/>
    <w:rsid w:val="00612019"/>
    <w:rsid w:val="00615011"/>
    <w:rsid w:val="00615C49"/>
    <w:rsid w:val="00616C4F"/>
    <w:rsid w:val="00617245"/>
    <w:rsid w:val="006174C3"/>
    <w:rsid w:val="00617F8B"/>
    <w:rsid w:val="00621ED8"/>
    <w:rsid w:val="006226C5"/>
    <w:rsid w:val="00623907"/>
    <w:rsid w:val="00624231"/>
    <w:rsid w:val="00625321"/>
    <w:rsid w:val="00630457"/>
    <w:rsid w:val="00632DA8"/>
    <w:rsid w:val="00633068"/>
    <w:rsid w:val="006333A0"/>
    <w:rsid w:val="00634327"/>
    <w:rsid w:val="0063494B"/>
    <w:rsid w:val="00634B82"/>
    <w:rsid w:val="00635E78"/>
    <w:rsid w:val="0063676D"/>
    <w:rsid w:val="0064003E"/>
    <w:rsid w:val="006410E9"/>
    <w:rsid w:val="006415DC"/>
    <w:rsid w:val="00643233"/>
    <w:rsid w:val="0064367E"/>
    <w:rsid w:val="00643BFC"/>
    <w:rsid w:val="006442E6"/>
    <w:rsid w:val="00644E44"/>
    <w:rsid w:val="006479E3"/>
    <w:rsid w:val="00647DD7"/>
    <w:rsid w:val="00650203"/>
    <w:rsid w:val="006508F2"/>
    <w:rsid w:val="00650C25"/>
    <w:rsid w:val="00650E9C"/>
    <w:rsid w:val="0065221D"/>
    <w:rsid w:val="00653B3C"/>
    <w:rsid w:val="0065619A"/>
    <w:rsid w:val="00661E0B"/>
    <w:rsid w:val="006624A7"/>
    <w:rsid w:val="00666190"/>
    <w:rsid w:val="00666402"/>
    <w:rsid w:val="00666A2F"/>
    <w:rsid w:val="0067028D"/>
    <w:rsid w:val="00670605"/>
    <w:rsid w:val="00673679"/>
    <w:rsid w:val="00675067"/>
    <w:rsid w:val="0067519A"/>
    <w:rsid w:val="006757B1"/>
    <w:rsid w:val="00675ADF"/>
    <w:rsid w:val="0067616D"/>
    <w:rsid w:val="0068095C"/>
    <w:rsid w:val="0068101C"/>
    <w:rsid w:val="006814DD"/>
    <w:rsid w:val="006817B0"/>
    <w:rsid w:val="00682D06"/>
    <w:rsid w:val="00682FD5"/>
    <w:rsid w:val="00684E56"/>
    <w:rsid w:val="00685503"/>
    <w:rsid w:val="00685540"/>
    <w:rsid w:val="006902D2"/>
    <w:rsid w:val="00690496"/>
    <w:rsid w:val="006906AB"/>
    <w:rsid w:val="00691C01"/>
    <w:rsid w:val="006921E7"/>
    <w:rsid w:val="006931E0"/>
    <w:rsid w:val="0069386D"/>
    <w:rsid w:val="006943AA"/>
    <w:rsid w:val="00695845"/>
    <w:rsid w:val="006965F6"/>
    <w:rsid w:val="006967AA"/>
    <w:rsid w:val="006968AF"/>
    <w:rsid w:val="00696A1D"/>
    <w:rsid w:val="006A00DB"/>
    <w:rsid w:val="006A1545"/>
    <w:rsid w:val="006A50EB"/>
    <w:rsid w:val="006A7DED"/>
    <w:rsid w:val="006B153B"/>
    <w:rsid w:val="006B2285"/>
    <w:rsid w:val="006B3243"/>
    <w:rsid w:val="006B767A"/>
    <w:rsid w:val="006C09DB"/>
    <w:rsid w:val="006C1E5B"/>
    <w:rsid w:val="006C25FA"/>
    <w:rsid w:val="006C3085"/>
    <w:rsid w:val="006C30D8"/>
    <w:rsid w:val="006C3A57"/>
    <w:rsid w:val="006C3DC4"/>
    <w:rsid w:val="006C4904"/>
    <w:rsid w:val="006C5106"/>
    <w:rsid w:val="006C513E"/>
    <w:rsid w:val="006C594F"/>
    <w:rsid w:val="006C5C27"/>
    <w:rsid w:val="006C6E2F"/>
    <w:rsid w:val="006C7A60"/>
    <w:rsid w:val="006D0664"/>
    <w:rsid w:val="006D0A5E"/>
    <w:rsid w:val="006D1B4B"/>
    <w:rsid w:val="006D4CD9"/>
    <w:rsid w:val="006D5F71"/>
    <w:rsid w:val="006D6658"/>
    <w:rsid w:val="006E34FA"/>
    <w:rsid w:val="006E476F"/>
    <w:rsid w:val="006E6549"/>
    <w:rsid w:val="006E6B2B"/>
    <w:rsid w:val="006E72EB"/>
    <w:rsid w:val="006E76E6"/>
    <w:rsid w:val="006F088F"/>
    <w:rsid w:val="006F1F9E"/>
    <w:rsid w:val="006F1FE5"/>
    <w:rsid w:val="006F29EA"/>
    <w:rsid w:val="006F53E5"/>
    <w:rsid w:val="006F5CBE"/>
    <w:rsid w:val="006F796B"/>
    <w:rsid w:val="006F7C02"/>
    <w:rsid w:val="007026E7"/>
    <w:rsid w:val="00703C67"/>
    <w:rsid w:val="00705001"/>
    <w:rsid w:val="00707B2F"/>
    <w:rsid w:val="007100D3"/>
    <w:rsid w:val="00710792"/>
    <w:rsid w:val="0071082F"/>
    <w:rsid w:val="00711BA5"/>
    <w:rsid w:val="00712456"/>
    <w:rsid w:val="00713557"/>
    <w:rsid w:val="007155F5"/>
    <w:rsid w:val="00716845"/>
    <w:rsid w:val="0071799F"/>
    <w:rsid w:val="00717CCA"/>
    <w:rsid w:val="007202C6"/>
    <w:rsid w:val="00720651"/>
    <w:rsid w:val="00720BB7"/>
    <w:rsid w:val="00720C8F"/>
    <w:rsid w:val="0072124C"/>
    <w:rsid w:val="00721567"/>
    <w:rsid w:val="0072182D"/>
    <w:rsid w:val="0072197E"/>
    <w:rsid w:val="00723B57"/>
    <w:rsid w:val="007248EF"/>
    <w:rsid w:val="007265E9"/>
    <w:rsid w:val="007275CC"/>
    <w:rsid w:val="0073136C"/>
    <w:rsid w:val="00731482"/>
    <w:rsid w:val="007322BE"/>
    <w:rsid w:val="00733BD0"/>
    <w:rsid w:val="00734545"/>
    <w:rsid w:val="00734C00"/>
    <w:rsid w:val="007354E9"/>
    <w:rsid w:val="00735EE1"/>
    <w:rsid w:val="00735F06"/>
    <w:rsid w:val="007404E5"/>
    <w:rsid w:val="00740720"/>
    <w:rsid w:val="00741671"/>
    <w:rsid w:val="00744C6A"/>
    <w:rsid w:val="007452E5"/>
    <w:rsid w:val="00746B46"/>
    <w:rsid w:val="00747563"/>
    <w:rsid w:val="00750535"/>
    <w:rsid w:val="00752197"/>
    <w:rsid w:val="00752B74"/>
    <w:rsid w:val="00754368"/>
    <w:rsid w:val="00754FEC"/>
    <w:rsid w:val="00755964"/>
    <w:rsid w:val="00757301"/>
    <w:rsid w:val="00757978"/>
    <w:rsid w:val="00761FEA"/>
    <w:rsid w:val="0076229E"/>
    <w:rsid w:val="00763F5D"/>
    <w:rsid w:val="007641CB"/>
    <w:rsid w:val="00764333"/>
    <w:rsid w:val="007645BF"/>
    <w:rsid w:val="00765503"/>
    <w:rsid w:val="00772EB1"/>
    <w:rsid w:val="00774022"/>
    <w:rsid w:val="00775AD7"/>
    <w:rsid w:val="0077667E"/>
    <w:rsid w:val="00777275"/>
    <w:rsid w:val="00780969"/>
    <w:rsid w:val="00781227"/>
    <w:rsid w:val="00782167"/>
    <w:rsid w:val="00782E55"/>
    <w:rsid w:val="007837FE"/>
    <w:rsid w:val="00784DEB"/>
    <w:rsid w:val="0079041C"/>
    <w:rsid w:val="00792B10"/>
    <w:rsid w:val="00792D00"/>
    <w:rsid w:val="00795C53"/>
    <w:rsid w:val="007960B8"/>
    <w:rsid w:val="00796928"/>
    <w:rsid w:val="007971CE"/>
    <w:rsid w:val="007A02AF"/>
    <w:rsid w:val="007A05C3"/>
    <w:rsid w:val="007A19F2"/>
    <w:rsid w:val="007A3305"/>
    <w:rsid w:val="007A42C5"/>
    <w:rsid w:val="007A4F07"/>
    <w:rsid w:val="007A5734"/>
    <w:rsid w:val="007B2ACD"/>
    <w:rsid w:val="007B45F7"/>
    <w:rsid w:val="007B565F"/>
    <w:rsid w:val="007B6B3C"/>
    <w:rsid w:val="007B6C8C"/>
    <w:rsid w:val="007B704D"/>
    <w:rsid w:val="007B7784"/>
    <w:rsid w:val="007C2EFA"/>
    <w:rsid w:val="007C44BF"/>
    <w:rsid w:val="007C7E2D"/>
    <w:rsid w:val="007D1FCA"/>
    <w:rsid w:val="007D2FBF"/>
    <w:rsid w:val="007D40C9"/>
    <w:rsid w:val="007D495A"/>
    <w:rsid w:val="007D4A87"/>
    <w:rsid w:val="007D4E4F"/>
    <w:rsid w:val="007D512D"/>
    <w:rsid w:val="007D77AB"/>
    <w:rsid w:val="007D789B"/>
    <w:rsid w:val="007E01B8"/>
    <w:rsid w:val="007E0EE8"/>
    <w:rsid w:val="007E1165"/>
    <w:rsid w:val="007E1A2F"/>
    <w:rsid w:val="007E1C46"/>
    <w:rsid w:val="007E3008"/>
    <w:rsid w:val="007E35F5"/>
    <w:rsid w:val="007E5D73"/>
    <w:rsid w:val="007E5F15"/>
    <w:rsid w:val="007F0590"/>
    <w:rsid w:val="007F1533"/>
    <w:rsid w:val="007F3B62"/>
    <w:rsid w:val="007F7B26"/>
    <w:rsid w:val="008002F2"/>
    <w:rsid w:val="0080083D"/>
    <w:rsid w:val="00803AE4"/>
    <w:rsid w:val="00803C55"/>
    <w:rsid w:val="008066E4"/>
    <w:rsid w:val="00807236"/>
    <w:rsid w:val="00811E70"/>
    <w:rsid w:val="00812C22"/>
    <w:rsid w:val="008140D5"/>
    <w:rsid w:val="00814164"/>
    <w:rsid w:val="00814A4C"/>
    <w:rsid w:val="00816C81"/>
    <w:rsid w:val="00817433"/>
    <w:rsid w:val="00820AAC"/>
    <w:rsid w:val="00821576"/>
    <w:rsid w:val="00824AF4"/>
    <w:rsid w:val="00824D8F"/>
    <w:rsid w:val="0082578F"/>
    <w:rsid w:val="0082666D"/>
    <w:rsid w:val="00827792"/>
    <w:rsid w:val="00834A96"/>
    <w:rsid w:val="00836927"/>
    <w:rsid w:val="00837843"/>
    <w:rsid w:val="008379A3"/>
    <w:rsid w:val="0084041D"/>
    <w:rsid w:val="00840550"/>
    <w:rsid w:val="00840728"/>
    <w:rsid w:val="00841478"/>
    <w:rsid w:val="00841E27"/>
    <w:rsid w:val="00842016"/>
    <w:rsid w:val="00842DE1"/>
    <w:rsid w:val="0084407F"/>
    <w:rsid w:val="00845B99"/>
    <w:rsid w:val="00845EE2"/>
    <w:rsid w:val="008461DB"/>
    <w:rsid w:val="008462BC"/>
    <w:rsid w:val="00847CFF"/>
    <w:rsid w:val="00852629"/>
    <w:rsid w:val="00852F22"/>
    <w:rsid w:val="00855658"/>
    <w:rsid w:val="0086051C"/>
    <w:rsid w:val="0086197A"/>
    <w:rsid w:val="00861CCB"/>
    <w:rsid w:val="0086230A"/>
    <w:rsid w:val="008636C4"/>
    <w:rsid w:val="00864F8E"/>
    <w:rsid w:val="00865ECE"/>
    <w:rsid w:val="00866B84"/>
    <w:rsid w:val="008671AD"/>
    <w:rsid w:val="00871EFF"/>
    <w:rsid w:val="00872A1B"/>
    <w:rsid w:val="00873FD8"/>
    <w:rsid w:val="008769CD"/>
    <w:rsid w:val="00880F66"/>
    <w:rsid w:val="00881AD5"/>
    <w:rsid w:val="00881E07"/>
    <w:rsid w:val="00882783"/>
    <w:rsid w:val="00885AC1"/>
    <w:rsid w:val="008867F8"/>
    <w:rsid w:val="00887693"/>
    <w:rsid w:val="00891852"/>
    <w:rsid w:val="00893340"/>
    <w:rsid w:val="00894564"/>
    <w:rsid w:val="008960A7"/>
    <w:rsid w:val="008964A1"/>
    <w:rsid w:val="008A0689"/>
    <w:rsid w:val="008A079D"/>
    <w:rsid w:val="008A090E"/>
    <w:rsid w:val="008A0F88"/>
    <w:rsid w:val="008A5B1B"/>
    <w:rsid w:val="008A5B42"/>
    <w:rsid w:val="008A6459"/>
    <w:rsid w:val="008A7A8E"/>
    <w:rsid w:val="008B1412"/>
    <w:rsid w:val="008B1693"/>
    <w:rsid w:val="008B17E8"/>
    <w:rsid w:val="008B2EBB"/>
    <w:rsid w:val="008B334D"/>
    <w:rsid w:val="008B41D9"/>
    <w:rsid w:val="008B65D2"/>
    <w:rsid w:val="008B6874"/>
    <w:rsid w:val="008B74D9"/>
    <w:rsid w:val="008C074E"/>
    <w:rsid w:val="008C106F"/>
    <w:rsid w:val="008C1698"/>
    <w:rsid w:val="008C1818"/>
    <w:rsid w:val="008C2055"/>
    <w:rsid w:val="008C3955"/>
    <w:rsid w:val="008C3E64"/>
    <w:rsid w:val="008C440E"/>
    <w:rsid w:val="008C6481"/>
    <w:rsid w:val="008D27D9"/>
    <w:rsid w:val="008D2941"/>
    <w:rsid w:val="008D2C44"/>
    <w:rsid w:val="008D4012"/>
    <w:rsid w:val="008D4EFE"/>
    <w:rsid w:val="008D5B5D"/>
    <w:rsid w:val="008D5E13"/>
    <w:rsid w:val="008D607C"/>
    <w:rsid w:val="008D68A6"/>
    <w:rsid w:val="008D7073"/>
    <w:rsid w:val="008D7B86"/>
    <w:rsid w:val="008E18DA"/>
    <w:rsid w:val="008E26B2"/>
    <w:rsid w:val="008E2872"/>
    <w:rsid w:val="008E35A5"/>
    <w:rsid w:val="008E7A07"/>
    <w:rsid w:val="008F0264"/>
    <w:rsid w:val="008F257F"/>
    <w:rsid w:val="008F38BA"/>
    <w:rsid w:val="008F3C1C"/>
    <w:rsid w:val="008F4676"/>
    <w:rsid w:val="008F5647"/>
    <w:rsid w:val="008F56DD"/>
    <w:rsid w:val="008F5918"/>
    <w:rsid w:val="008F6ABF"/>
    <w:rsid w:val="008F7087"/>
    <w:rsid w:val="008F7948"/>
    <w:rsid w:val="00902346"/>
    <w:rsid w:val="00903973"/>
    <w:rsid w:val="00904348"/>
    <w:rsid w:val="009046C9"/>
    <w:rsid w:val="009057BC"/>
    <w:rsid w:val="009058B1"/>
    <w:rsid w:val="00906302"/>
    <w:rsid w:val="009065D2"/>
    <w:rsid w:val="00910216"/>
    <w:rsid w:val="00911A2B"/>
    <w:rsid w:val="00912DE4"/>
    <w:rsid w:val="00913E3B"/>
    <w:rsid w:val="009144FC"/>
    <w:rsid w:val="00915AF2"/>
    <w:rsid w:val="00916721"/>
    <w:rsid w:val="00921472"/>
    <w:rsid w:val="00922DFD"/>
    <w:rsid w:val="009230CE"/>
    <w:rsid w:val="009247F3"/>
    <w:rsid w:val="00924DE8"/>
    <w:rsid w:val="00927453"/>
    <w:rsid w:val="00927B7F"/>
    <w:rsid w:val="00927FF1"/>
    <w:rsid w:val="009325A6"/>
    <w:rsid w:val="0093462C"/>
    <w:rsid w:val="00935EDD"/>
    <w:rsid w:val="00935F27"/>
    <w:rsid w:val="0093634F"/>
    <w:rsid w:val="009365CA"/>
    <w:rsid w:val="00937896"/>
    <w:rsid w:val="009400E3"/>
    <w:rsid w:val="00942FE5"/>
    <w:rsid w:val="00943BDE"/>
    <w:rsid w:val="00944715"/>
    <w:rsid w:val="009451D2"/>
    <w:rsid w:val="00945E00"/>
    <w:rsid w:val="0095050A"/>
    <w:rsid w:val="00950A00"/>
    <w:rsid w:val="00951015"/>
    <w:rsid w:val="009515A3"/>
    <w:rsid w:val="0095284D"/>
    <w:rsid w:val="00952A91"/>
    <w:rsid w:val="00952DB0"/>
    <w:rsid w:val="009569A1"/>
    <w:rsid w:val="00957E88"/>
    <w:rsid w:val="00960129"/>
    <w:rsid w:val="009614B7"/>
    <w:rsid w:val="00961C13"/>
    <w:rsid w:val="0096337B"/>
    <w:rsid w:val="009652C7"/>
    <w:rsid w:val="009654D9"/>
    <w:rsid w:val="009670D6"/>
    <w:rsid w:val="009709A2"/>
    <w:rsid w:val="00970C12"/>
    <w:rsid w:val="00971ACA"/>
    <w:rsid w:val="00973BD6"/>
    <w:rsid w:val="0097651A"/>
    <w:rsid w:val="00976B0B"/>
    <w:rsid w:val="009773CC"/>
    <w:rsid w:val="00980E0F"/>
    <w:rsid w:val="00981143"/>
    <w:rsid w:val="00981668"/>
    <w:rsid w:val="00982041"/>
    <w:rsid w:val="00983F5D"/>
    <w:rsid w:val="009840A9"/>
    <w:rsid w:val="00985E2E"/>
    <w:rsid w:val="00986054"/>
    <w:rsid w:val="00986CF3"/>
    <w:rsid w:val="009912D0"/>
    <w:rsid w:val="00991EC1"/>
    <w:rsid w:val="00994053"/>
    <w:rsid w:val="00995675"/>
    <w:rsid w:val="00997A77"/>
    <w:rsid w:val="009A0C1A"/>
    <w:rsid w:val="009A0E57"/>
    <w:rsid w:val="009A2AEB"/>
    <w:rsid w:val="009A2B2C"/>
    <w:rsid w:val="009A3B48"/>
    <w:rsid w:val="009A3FFA"/>
    <w:rsid w:val="009A474F"/>
    <w:rsid w:val="009A4DB9"/>
    <w:rsid w:val="009A7DDA"/>
    <w:rsid w:val="009B01BD"/>
    <w:rsid w:val="009B11C5"/>
    <w:rsid w:val="009B292A"/>
    <w:rsid w:val="009B2B80"/>
    <w:rsid w:val="009B3ECA"/>
    <w:rsid w:val="009B47E1"/>
    <w:rsid w:val="009B4ED7"/>
    <w:rsid w:val="009B583F"/>
    <w:rsid w:val="009B68D8"/>
    <w:rsid w:val="009C0536"/>
    <w:rsid w:val="009C3328"/>
    <w:rsid w:val="009C3565"/>
    <w:rsid w:val="009C6A05"/>
    <w:rsid w:val="009C75E8"/>
    <w:rsid w:val="009C799D"/>
    <w:rsid w:val="009C7DA1"/>
    <w:rsid w:val="009D18F7"/>
    <w:rsid w:val="009D2C49"/>
    <w:rsid w:val="009D4284"/>
    <w:rsid w:val="009D5122"/>
    <w:rsid w:val="009D5D50"/>
    <w:rsid w:val="009D5FDB"/>
    <w:rsid w:val="009D68F3"/>
    <w:rsid w:val="009D75AE"/>
    <w:rsid w:val="009D793D"/>
    <w:rsid w:val="009D79F6"/>
    <w:rsid w:val="009D7F09"/>
    <w:rsid w:val="009E087B"/>
    <w:rsid w:val="009E0C9C"/>
    <w:rsid w:val="009E15D6"/>
    <w:rsid w:val="009E193A"/>
    <w:rsid w:val="009E2468"/>
    <w:rsid w:val="009E2983"/>
    <w:rsid w:val="009E2C7E"/>
    <w:rsid w:val="009E5CDD"/>
    <w:rsid w:val="009E6329"/>
    <w:rsid w:val="009F283D"/>
    <w:rsid w:val="009F4D06"/>
    <w:rsid w:val="009F57F7"/>
    <w:rsid w:val="009F66DB"/>
    <w:rsid w:val="009F684B"/>
    <w:rsid w:val="009F6D22"/>
    <w:rsid w:val="00A01FF1"/>
    <w:rsid w:val="00A02CEA"/>
    <w:rsid w:val="00A030DE"/>
    <w:rsid w:val="00A04195"/>
    <w:rsid w:val="00A06187"/>
    <w:rsid w:val="00A12A08"/>
    <w:rsid w:val="00A12DD4"/>
    <w:rsid w:val="00A12F01"/>
    <w:rsid w:val="00A133A5"/>
    <w:rsid w:val="00A13EA1"/>
    <w:rsid w:val="00A14DA0"/>
    <w:rsid w:val="00A16754"/>
    <w:rsid w:val="00A22328"/>
    <w:rsid w:val="00A22A1B"/>
    <w:rsid w:val="00A231A5"/>
    <w:rsid w:val="00A2432A"/>
    <w:rsid w:val="00A244FF"/>
    <w:rsid w:val="00A24DE4"/>
    <w:rsid w:val="00A24E14"/>
    <w:rsid w:val="00A259E1"/>
    <w:rsid w:val="00A2622C"/>
    <w:rsid w:val="00A2695E"/>
    <w:rsid w:val="00A27C06"/>
    <w:rsid w:val="00A27D94"/>
    <w:rsid w:val="00A32F53"/>
    <w:rsid w:val="00A33590"/>
    <w:rsid w:val="00A352E1"/>
    <w:rsid w:val="00A35F0B"/>
    <w:rsid w:val="00A36A10"/>
    <w:rsid w:val="00A36B9D"/>
    <w:rsid w:val="00A3796E"/>
    <w:rsid w:val="00A43346"/>
    <w:rsid w:val="00A43862"/>
    <w:rsid w:val="00A43876"/>
    <w:rsid w:val="00A45BD6"/>
    <w:rsid w:val="00A47FB6"/>
    <w:rsid w:val="00A50289"/>
    <w:rsid w:val="00A511FA"/>
    <w:rsid w:val="00A52D9A"/>
    <w:rsid w:val="00A53B0E"/>
    <w:rsid w:val="00A5492D"/>
    <w:rsid w:val="00A55264"/>
    <w:rsid w:val="00A55E13"/>
    <w:rsid w:val="00A57533"/>
    <w:rsid w:val="00A60DED"/>
    <w:rsid w:val="00A61AE4"/>
    <w:rsid w:val="00A6222F"/>
    <w:rsid w:val="00A62896"/>
    <w:rsid w:val="00A63469"/>
    <w:rsid w:val="00A63F73"/>
    <w:rsid w:val="00A64F7B"/>
    <w:rsid w:val="00A654DC"/>
    <w:rsid w:val="00A6577C"/>
    <w:rsid w:val="00A672AE"/>
    <w:rsid w:val="00A67A25"/>
    <w:rsid w:val="00A67DD1"/>
    <w:rsid w:val="00A716BE"/>
    <w:rsid w:val="00A716E5"/>
    <w:rsid w:val="00A720B2"/>
    <w:rsid w:val="00A72966"/>
    <w:rsid w:val="00A729D6"/>
    <w:rsid w:val="00A73210"/>
    <w:rsid w:val="00A734CC"/>
    <w:rsid w:val="00A73A0D"/>
    <w:rsid w:val="00A7571B"/>
    <w:rsid w:val="00A75A99"/>
    <w:rsid w:val="00A77F83"/>
    <w:rsid w:val="00A80775"/>
    <w:rsid w:val="00A8391F"/>
    <w:rsid w:val="00A8580B"/>
    <w:rsid w:val="00A8767B"/>
    <w:rsid w:val="00A90C3B"/>
    <w:rsid w:val="00A91715"/>
    <w:rsid w:val="00A93CAF"/>
    <w:rsid w:val="00A94DF3"/>
    <w:rsid w:val="00A95081"/>
    <w:rsid w:val="00A97019"/>
    <w:rsid w:val="00A9728D"/>
    <w:rsid w:val="00A973A4"/>
    <w:rsid w:val="00A97BA8"/>
    <w:rsid w:val="00AA1CEF"/>
    <w:rsid w:val="00AA2575"/>
    <w:rsid w:val="00AA3A5C"/>
    <w:rsid w:val="00AA5609"/>
    <w:rsid w:val="00AA5DF1"/>
    <w:rsid w:val="00AB0B79"/>
    <w:rsid w:val="00AB0D55"/>
    <w:rsid w:val="00AB2DDF"/>
    <w:rsid w:val="00AB7557"/>
    <w:rsid w:val="00AB7773"/>
    <w:rsid w:val="00AB79B4"/>
    <w:rsid w:val="00AB7A12"/>
    <w:rsid w:val="00AC11CD"/>
    <w:rsid w:val="00AC2016"/>
    <w:rsid w:val="00AC21F0"/>
    <w:rsid w:val="00AC3D73"/>
    <w:rsid w:val="00AC430C"/>
    <w:rsid w:val="00AC4A48"/>
    <w:rsid w:val="00AC4CE6"/>
    <w:rsid w:val="00AC7678"/>
    <w:rsid w:val="00AC78DF"/>
    <w:rsid w:val="00AD008D"/>
    <w:rsid w:val="00AD00FB"/>
    <w:rsid w:val="00AD09ED"/>
    <w:rsid w:val="00AD1A00"/>
    <w:rsid w:val="00AD23E4"/>
    <w:rsid w:val="00AD2653"/>
    <w:rsid w:val="00AD29CB"/>
    <w:rsid w:val="00AD2E14"/>
    <w:rsid w:val="00AD3EEB"/>
    <w:rsid w:val="00AD4DA6"/>
    <w:rsid w:val="00AD5BD8"/>
    <w:rsid w:val="00AD5E8F"/>
    <w:rsid w:val="00AD6014"/>
    <w:rsid w:val="00AD6578"/>
    <w:rsid w:val="00AE007F"/>
    <w:rsid w:val="00AE03FA"/>
    <w:rsid w:val="00AE08C0"/>
    <w:rsid w:val="00AE0C8F"/>
    <w:rsid w:val="00AE2C4D"/>
    <w:rsid w:val="00AE35BA"/>
    <w:rsid w:val="00AE463A"/>
    <w:rsid w:val="00AE6FFA"/>
    <w:rsid w:val="00AE7441"/>
    <w:rsid w:val="00AF10E2"/>
    <w:rsid w:val="00AF1927"/>
    <w:rsid w:val="00AF1D36"/>
    <w:rsid w:val="00AF33FE"/>
    <w:rsid w:val="00AF39AC"/>
    <w:rsid w:val="00AF63AC"/>
    <w:rsid w:val="00AF67D6"/>
    <w:rsid w:val="00AF6F02"/>
    <w:rsid w:val="00AF70BB"/>
    <w:rsid w:val="00B00208"/>
    <w:rsid w:val="00B002F5"/>
    <w:rsid w:val="00B027ED"/>
    <w:rsid w:val="00B0428E"/>
    <w:rsid w:val="00B04857"/>
    <w:rsid w:val="00B06700"/>
    <w:rsid w:val="00B079A3"/>
    <w:rsid w:val="00B07FD5"/>
    <w:rsid w:val="00B1088D"/>
    <w:rsid w:val="00B10C31"/>
    <w:rsid w:val="00B13857"/>
    <w:rsid w:val="00B14725"/>
    <w:rsid w:val="00B16B05"/>
    <w:rsid w:val="00B212ED"/>
    <w:rsid w:val="00B21A1B"/>
    <w:rsid w:val="00B21DB3"/>
    <w:rsid w:val="00B23EA4"/>
    <w:rsid w:val="00B249F0"/>
    <w:rsid w:val="00B24AD8"/>
    <w:rsid w:val="00B250C6"/>
    <w:rsid w:val="00B26E40"/>
    <w:rsid w:val="00B27D91"/>
    <w:rsid w:val="00B31917"/>
    <w:rsid w:val="00B32CBB"/>
    <w:rsid w:val="00B334FD"/>
    <w:rsid w:val="00B35D20"/>
    <w:rsid w:val="00B370FC"/>
    <w:rsid w:val="00B3730A"/>
    <w:rsid w:val="00B37A15"/>
    <w:rsid w:val="00B42647"/>
    <w:rsid w:val="00B43AC4"/>
    <w:rsid w:val="00B4490D"/>
    <w:rsid w:val="00B44958"/>
    <w:rsid w:val="00B463C1"/>
    <w:rsid w:val="00B503C2"/>
    <w:rsid w:val="00B50DB5"/>
    <w:rsid w:val="00B52127"/>
    <w:rsid w:val="00B52524"/>
    <w:rsid w:val="00B5294C"/>
    <w:rsid w:val="00B52E6C"/>
    <w:rsid w:val="00B537E6"/>
    <w:rsid w:val="00B55EAF"/>
    <w:rsid w:val="00B60A77"/>
    <w:rsid w:val="00B60DA6"/>
    <w:rsid w:val="00B6173A"/>
    <w:rsid w:val="00B63B05"/>
    <w:rsid w:val="00B6468B"/>
    <w:rsid w:val="00B648F4"/>
    <w:rsid w:val="00B64C9F"/>
    <w:rsid w:val="00B6552F"/>
    <w:rsid w:val="00B655D9"/>
    <w:rsid w:val="00B67C9B"/>
    <w:rsid w:val="00B72A82"/>
    <w:rsid w:val="00B72AB0"/>
    <w:rsid w:val="00B7485A"/>
    <w:rsid w:val="00B81051"/>
    <w:rsid w:val="00B82A45"/>
    <w:rsid w:val="00B82A71"/>
    <w:rsid w:val="00B82B34"/>
    <w:rsid w:val="00B83FB5"/>
    <w:rsid w:val="00B84B5E"/>
    <w:rsid w:val="00B84DFF"/>
    <w:rsid w:val="00B85125"/>
    <w:rsid w:val="00B85A72"/>
    <w:rsid w:val="00B902B3"/>
    <w:rsid w:val="00B9258E"/>
    <w:rsid w:val="00B93B8D"/>
    <w:rsid w:val="00B967EE"/>
    <w:rsid w:val="00B97649"/>
    <w:rsid w:val="00BA0A7F"/>
    <w:rsid w:val="00BA314E"/>
    <w:rsid w:val="00BA3962"/>
    <w:rsid w:val="00BA4219"/>
    <w:rsid w:val="00BA62A2"/>
    <w:rsid w:val="00BA6448"/>
    <w:rsid w:val="00BA65F7"/>
    <w:rsid w:val="00BB1387"/>
    <w:rsid w:val="00BB3964"/>
    <w:rsid w:val="00BB3BEA"/>
    <w:rsid w:val="00BB3E5D"/>
    <w:rsid w:val="00BB41AE"/>
    <w:rsid w:val="00BB5AAE"/>
    <w:rsid w:val="00BB6048"/>
    <w:rsid w:val="00BB7178"/>
    <w:rsid w:val="00BC0025"/>
    <w:rsid w:val="00BC044C"/>
    <w:rsid w:val="00BC0C9B"/>
    <w:rsid w:val="00BC0E1F"/>
    <w:rsid w:val="00BC0EF5"/>
    <w:rsid w:val="00BC1326"/>
    <w:rsid w:val="00BC34CA"/>
    <w:rsid w:val="00BC765D"/>
    <w:rsid w:val="00BC78A5"/>
    <w:rsid w:val="00BC7FC7"/>
    <w:rsid w:val="00BD00DC"/>
    <w:rsid w:val="00BD19DB"/>
    <w:rsid w:val="00BD24AA"/>
    <w:rsid w:val="00BD34A4"/>
    <w:rsid w:val="00BD3845"/>
    <w:rsid w:val="00BD3939"/>
    <w:rsid w:val="00BD4631"/>
    <w:rsid w:val="00BD4D5E"/>
    <w:rsid w:val="00BD5D46"/>
    <w:rsid w:val="00BD605E"/>
    <w:rsid w:val="00BD640A"/>
    <w:rsid w:val="00BD6DDE"/>
    <w:rsid w:val="00BD7116"/>
    <w:rsid w:val="00BE0490"/>
    <w:rsid w:val="00BE0D8D"/>
    <w:rsid w:val="00BE1493"/>
    <w:rsid w:val="00BE26F6"/>
    <w:rsid w:val="00BE4575"/>
    <w:rsid w:val="00BE5C7B"/>
    <w:rsid w:val="00BE6563"/>
    <w:rsid w:val="00BE700D"/>
    <w:rsid w:val="00BF07C4"/>
    <w:rsid w:val="00BF2BEF"/>
    <w:rsid w:val="00BF3CA3"/>
    <w:rsid w:val="00BF4A61"/>
    <w:rsid w:val="00BF5496"/>
    <w:rsid w:val="00BF5883"/>
    <w:rsid w:val="00BF6BFE"/>
    <w:rsid w:val="00BF6E25"/>
    <w:rsid w:val="00C0105A"/>
    <w:rsid w:val="00C01FE1"/>
    <w:rsid w:val="00C03B3C"/>
    <w:rsid w:val="00C03DD1"/>
    <w:rsid w:val="00C03F5E"/>
    <w:rsid w:val="00C04F07"/>
    <w:rsid w:val="00C1064C"/>
    <w:rsid w:val="00C1126B"/>
    <w:rsid w:val="00C119EB"/>
    <w:rsid w:val="00C12800"/>
    <w:rsid w:val="00C13C63"/>
    <w:rsid w:val="00C14124"/>
    <w:rsid w:val="00C14AEC"/>
    <w:rsid w:val="00C15511"/>
    <w:rsid w:val="00C15684"/>
    <w:rsid w:val="00C15EF0"/>
    <w:rsid w:val="00C16DE5"/>
    <w:rsid w:val="00C2097D"/>
    <w:rsid w:val="00C20ACC"/>
    <w:rsid w:val="00C22AE8"/>
    <w:rsid w:val="00C24C90"/>
    <w:rsid w:val="00C2511C"/>
    <w:rsid w:val="00C25D4B"/>
    <w:rsid w:val="00C3053A"/>
    <w:rsid w:val="00C30F7E"/>
    <w:rsid w:val="00C313B7"/>
    <w:rsid w:val="00C318DC"/>
    <w:rsid w:val="00C34EF4"/>
    <w:rsid w:val="00C36028"/>
    <w:rsid w:val="00C36CDD"/>
    <w:rsid w:val="00C36E8A"/>
    <w:rsid w:val="00C40294"/>
    <w:rsid w:val="00C4093E"/>
    <w:rsid w:val="00C40BAD"/>
    <w:rsid w:val="00C411D2"/>
    <w:rsid w:val="00C41F42"/>
    <w:rsid w:val="00C42355"/>
    <w:rsid w:val="00C42B72"/>
    <w:rsid w:val="00C43780"/>
    <w:rsid w:val="00C4396B"/>
    <w:rsid w:val="00C45BF3"/>
    <w:rsid w:val="00C468DE"/>
    <w:rsid w:val="00C472D2"/>
    <w:rsid w:val="00C47364"/>
    <w:rsid w:val="00C506FD"/>
    <w:rsid w:val="00C51DDF"/>
    <w:rsid w:val="00C53376"/>
    <w:rsid w:val="00C54339"/>
    <w:rsid w:val="00C54EEC"/>
    <w:rsid w:val="00C55909"/>
    <w:rsid w:val="00C56250"/>
    <w:rsid w:val="00C61D35"/>
    <w:rsid w:val="00C6297A"/>
    <w:rsid w:val="00C63C4D"/>
    <w:rsid w:val="00C66047"/>
    <w:rsid w:val="00C66ED3"/>
    <w:rsid w:val="00C67710"/>
    <w:rsid w:val="00C7060A"/>
    <w:rsid w:val="00C725D4"/>
    <w:rsid w:val="00C741F3"/>
    <w:rsid w:val="00C753B8"/>
    <w:rsid w:val="00C77267"/>
    <w:rsid w:val="00C77BDC"/>
    <w:rsid w:val="00C80C6C"/>
    <w:rsid w:val="00C80CDA"/>
    <w:rsid w:val="00C80D97"/>
    <w:rsid w:val="00C813C1"/>
    <w:rsid w:val="00C817B6"/>
    <w:rsid w:val="00C82C99"/>
    <w:rsid w:val="00C82F9B"/>
    <w:rsid w:val="00C848F1"/>
    <w:rsid w:val="00C84F73"/>
    <w:rsid w:val="00C85E52"/>
    <w:rsid w:val="00C91E6A"/>
    <w:rsid w:val="00C9217E"/>
    <w:rsid w:val="00C92CBD"/>
    <w:rsid w:val="00C94A49"/>
    <w:rsid w:val="00C95369"/>
    <w:rsid w:val="00C95762"/>
    <w:rsid w:val="00CA44FB"/>
    <w:rsid w:val="00CA6DA9"/>
    <w:rsid w:val="00CA7FEC"/>
    <w:rsid w:val="00CB0480"/>
    <w:rsid w:val="00CB1339"/>
    <w:rsid w:val="00CB378A"/>
    <w:rsid w:val="00CB4469"/>
    <w:rsid w:val="00CB4B08"/>
    <w:rsid w:val="00CB7FB8"/>
    <w:rsid w:val="00CC1BBA"/>
    <w:rsid w:val="00CC1C28"/>
    <w:rsid w:val="00CC2515"/>
    <w:rsid w:val="00CC2AC6"/>
    <w:rsid w:val="00CC2CCF"/>
    <w:rsid w:val="00CC3605"/>
    <w:rsid w:val="00CC387F"/>
    <w:rsid w:val="00CC4976"/>
    <w:rsid w:val="00CC5DD6"/>
    <w:rsid w:val="00CC7006"/>
    <w:rsid w:val="00CD095B"/>
    <w:rsid w:val="00CD0DA1"/>
    <w:rsid w:val="00CD1F9A"/>
    <w:rsid w:val="00CD2BF4"/>
    <w:rsid w:val="00CD2E34"/>
    <w:rsid w:val="00CD3A46"/>
    <w:rsid w:val="00CD54DD"/>
    <w:rsid w:val="00CD69E8"/>
    <w:rsid w:val="00CE079A"/>
    <w:rsid w:val="00CE29F5"/>
    <w:rsid w:val="00CE2B22"/>
    <w:rsid w:val="00CE311F"/>
    <w:rsid w:val="00CE324D"/>
    <w:rsid w:val="00CE35FD"/>
    <w:rsid w:val="00CE3C30"/>
    <w:rsid w:val="00CE3DE3"/>
    <w:rsid w:val="00CE5AEC"/>
    <w:rsid w:val="00CE60B0"/>
    <w:rsid w:val="00CE6DED"/>
    <w:rsid w:val="00CF018F"/>
    <w:rsid w:val="00CF1BCD"/>
    <w:rsid w:val="00CF2B15"/>
    <w:rsid w:val="00CF33F6"/>
    <w:rsid w:val="00CF34A7"/>
    <w:rsid w:val="00CF452F"/>
    <w:rsid w:val="00CF5AFE"/>
    <w:rsid w:val="00CF64E6"/>
    <w:rsid w:val="00CF660C"/>
    <w:rsid w:val="00CF7D46"/>
    <w:rsid w:val="00CF7D83"/>
    <w:rsid w:val="00D02383"/>
    <w:rsid w:val="00D039D8"/>
    <w:rsid w:val="00D0416D"/>
    <w:rsid w:val="00D04A75"/>
    <w:rsid w:val="00D057D2"/>
    <w:rsid w:val="00D05C05"/>
    <w:rsid w:val="00D0650A"/>
    <w:rsid w:val="00D100E7"/>
    <w:rsid w:val="00D1107E"/>
    <w:rsid w:val="00D118F0"/>
    <w:rsid w:val="00D13452"/>
    <w:rsid w:val="00D140BB"/>
    <w:rsid w:val="00D1451F"/>
    <w:rsid w:val="00D14DA4"/>
    <w:rsid w:val="00D154A7"/>
    <w:rsid w:val="00D15594"/>
    <w:rsid w:val="00D158F2"/>
    <w:rsid w:val="00D170E8"/>
    <w:rsid w:val="00D17BAA"/>
    <w:rsid w:val="00D22876"/>
    <w:rsid w:val="00D22CFA"/>
    <w:rsid w:val="00D23A3D"/>
    <w:rsid w:val="00D258DB"/>
    <w:rsid w:val="00D26EE5"/>
    <w:rsid w:val="00D27E61"/>
    <w:rsid w:val="00D30597"/>
    <w:rsid w:val="00D30FA8"/>
    <w:rsid w:val="00D312CB"/>
    <w:rsid w:val="00D320E8"/>
    <w:rsid w:val="00D332BA"/>
    <w:rsid w:val="00D3670C"/>
    <w:rsid w:val="00D4044E"/>
    <w:rsid w:val="00D430FB"/>
    <w:rsid w:val="00D44457"/>
    <w:rsid w:val="00D44554"/>
    <w:rsid w:val="00D4561B"/>
    <w:rsid w:val="00D47B04"/>
    <w:rsid w:val="00D50179"/>
    <w:rsid w:val="00D504F2"/>
    <w:rsid w:val="00D50BAC"/>
    <w:rsid w:val="00D533F9"/>
    <w:rsid w:val="00D544E2"/>
    <w:rsid w:val="00D54F86"/>
    <w:rsid w:val="00D57E05"/>
    <w:rsid w:val="00D611A7"/>
    <w:rsid w:val="00D62719"/>
    <w:rsid w:val="00D629AF"/>
    <w:rsid w:val="00D63D34"/>
    <w:rsid w:val="00D657D7"/>
    <w:rsid w:val="00D669B2"/>
    <w:rsid w:val="00D67637"/>
    <w:rsid w:val="00D70ABC"/>
    <w:rsid w:val="00D70EB9"/>
    <w:rsid w:val="00D70FCD"/>
    <w:rsid w:val="00D720E7"/>
    <w:rsid w:val="00D731A1"/>
    <w:rsid w:val="00D766D4"/>
    <w:rsid w:val="00D7740F"/>
    <w:rsid w:val="00D77DA9"/>
    <w:rsid w:val="00D82411"/>
    <w:rsid w:val="00D82611"/>
    <w:rsid w:val="00D879E2"/>
    <w:rsid w:val="00D96B73"/>
    <w:rsid w:val="00D975D5"/>
    <w:rsid w:val="00DA005C"/>
    <w:rsid w:val="00DA12AD"/>
    <w:rsid w:val="00DA2230"/>
    <w:rsid w:val="00DA2B07"/>
    <w:rsid w:val="00DA3302"/>
    <w:rsid w:val="00DA3B43"/>
    <w:rsid w:val="00DA3E23"/>
    <w:rsid w:val="00DA5A8C"/>
    <w:rsid w:val="00DA65A7"/>
    <w:rsid w:val="00DB0BF5"/>
    <w:rsid w:val="00DB32CF"/>
    <w:rsid w:val="00DB59CF"/>
    <w:rsid w:val="00DB6BEF"/>
    <w:rsid w:val="00DB79C6"/>
    <w:rsid w:val="00DC09D8"/>
    <w:rsid w:val="00DC0F12"/>
    <w:rsid w:val="00DC1938"/>
    <w:rsid w:val="00DC218F"/>
    <w:rsid w:val="00DC2B59"/>
    <w:rsid w:val="00DC2CDD"/>
    <w:rsid w:val="00DC3BE7"/>
    <w:rsid w:val="00DC3D6B"/>
    <w:rsid w:val="00DC44F6"/>
    <w:rsid w:val="00DC6CB7"/>
    <w:rsid w:val="00DC7B97"/>
    <w:rsid w:val="00DD0BAC"/>
    <w:rsid w:val="00DD2870"/>
    <w:rsid w:val="00DD5745"/>
    <w:rsid w:val="00DD7078"/>
    <w:rsid w:val="00DD7AD7"/>
    <w:rsid w:val="00DE090E"/>
    <w:rsid w:val="00DE0925"/>
    <w:rsid w:val="00DE1742"/>
    <w:rsid w:val="00DE1F13"/>
    <w:rsid w:val="00DE508F"/>
    <w:rsid w:val="00DE5F4F"/>
    <w:rsid w:val="00DE6333"/>
    <w:rsid w:val="00DE6FA9"/>
    <w:rsid w:val="00DE7F56"/>
    <w:rsid w:val="00DF0878"/>
    <w:rsid w:val="00DF0FD5"/>
    <w:rsid w:val="00DF4504"/>
    <w:rsid w:val="00DF5D3B"/>
    <w:rsid w:val="00DF7EB7"/>
    <w:rsid w:val="00E01700"/>
    <w:rsid w:val="00E03586"/>
    <w:rsid w:val="00E03B00"/>
    <w:rsid w:val="00E05B89"/>
    <w:rsid w:val="00E064CD"/>
    <w:rsid w:val="00E06A7A"/>
    <w:rsid w:val="00E07CBF"/>
    <w:rsid w:val="00E162C1"/>
    <w:rsid w:val="00E16F66"/>
    <w:rsid w:val="00E17066"/>
    <w:rsid w:val="00E17D0C"/>
    <w:rsid w:val="00E17F22"/>
    <w:rsid w:val="00E200CA"/>
    <w:rsid w:val="00E21F52"/>
    <w:rsid w:val="00E2200E"/>
    <w:rsid w:val="00E228A4"/>
    <w:rsid w:val="00E250F1"/>
    <w:rsid w:val="00E259B0"/>
    <w:rsid w:val="00E26A2C"/>
    <w:rsid w:val="00E26F23"/>
    <w:rsid w:val="00E301E7"/>
    <w:rsid w:val="00E30265"/>
    <w:rsid w:val="00E31715"/>
    <w:rsid w:val="00E357FF"/>
    <w:rsid w:val="00E37844"/>
    <w:rsid w:val="00E41AE6"/>
    <w:rsid w:val="00E425FC"/>
    <w:rsid w:val="00E45110"/>
    <w:rsid w:val="00E4686E"/>
    <w:rsid w:val="00E479BB"/>
    <w:rsid w:val="00E47E5E"/>
    <w:rsid w:val="00E515A8"/>
    <w:rsid w:val="00E51FA9"/>
    <w:rsid w:val="00E5337F"/>
    <w:rsid w:val="00E5390E"/>
    <w:rsid w:val="00E57140"/>
    <w:rsid w:val="00E57384"/>
    <w:rsid w:val="00E635F1"/>
    <w:rsid w:val="00E640D1"/>
    <w:rsid w:val="00E647DB"/>
    <w:rsid w:val="00E64A3D"/>
    <w:rsid w:val="00E65FAC"/>
    <w:rsid w:val="00E66018"/>
    <w:rsid w:val="00E66BA5"/>
    <w:rsid w:val="00E676B4"/>
    <w:rsid w:val="00E713EF"/>
    <w:rsid w:val="00E71EB0"/>
    <w:rsid w:val="00E736EA"/>
    <w:rsid w:val="00E74817"/>
    <w:rsid w:val="00E749F6"/>
    <w:rsid w:val="00E75DB2"/>
    <w:rsid w:val="00E762F4"/>
    <w:rsid w:val="00E80623"/>
    <w:rsid w:val="00E809B6"/>
    <w:rsid w:val="00E839E6"/>
    <w:rsid w:val="00E842DB"/>
    <w:rsid w:val="00E847A5"/>
    <w:rsid w:val="00E84BB9"/>
    <w:rsid w:val="00E8532F"/>
    <w:rsid w:val="00E87A87"/>
    <w:rsid w:val="00E87B79"/>
    <w:rsid w:val="00E9214F"/>
    <w:rsid w:val="00E9393A"/>
    <w:rsid w:val="00E951D2"/>
    <w:rsid w:val="00E95702"/>
    <w:rsid w:val="00E95D4A"/>
    <w:rsid w:val="00E96509"/>
    <w:rsid w:val="00E96615"/>
    <w:rsid w:val="00E96A82"/>
    <w:rsid w:val="00E9700F"/>
    <w:rsid w:val="00EA01DA"/>
    <w:rsid w:val="00EA0245"/>
    <w:rsid w:val="00EA1612"/>
    <w:rsid w:val="00EA20D7"/>
    <w:rsid w:val="00EA23C9"/>
    <w:rsid w:val="00EA29E4"/>
    <w:rsid w:val="00EA2B3D"/>
    <w:rsid w:val="00EA412C"/>
    <w:rsid w:val="00EA4796"/>
    <w:rsid w:val="00EA47A3"/>
    <w:rsid w:val="00EB15D7"/>
    <w:rsid w:val="00EB3C78"/>
    <w:rsid w:val="00EB47ED"/>
    <w:rsid w:val="00EB5805"/>
    <w:rsid w:val="00EB6E73"/>
    <w:rsid w:val="00EC0B7C"/>
    <w:rsid w:val="00EC19CB"/>
    <w:rsid w:val="00EC24AF"/>
    <w:rsid w:val="00EC441B"/>
    <w:rsid w:val="00EC458D"/>
    <w:rsid w:val="00EC5362"/>
    <w:rsid w:val="00EC5B57"/>
    <w:rsid w:val="00EC5E2B"/>
    <w:rsid w:val="00EC685C"/>
    <w:rsid w:val="00EC7835"/>
    <w:rsid w:val="00ED0237"/>
    <w:rsid w:val="00ED0FD0"/>
    <w:rsid w:val="00ED19D0"/>
    <w:rsid w:val="00ED1F4C"/>
    <w:rsid w:val="00ED2019"/>
    <w:rsid w:val="00ED4C5D"/>
    <w:rsid w:val="00ED4DF4"/>
    <w:rsid w:val="00EE30D7"/>
    <w:rsid w:val="00EE3779"/>
    <w:rsid w:val="00EE435B"/>
    <w:rsid w:val="00EE51AE"/>
    <w:rsid w:val="00EE5935"/>
    <w:rsid w:val="00EE6EBB"/>
    <w:rsid w:val="00EF15AC"/>
    <w:rsid w:val="00EF1AEB"/>
    <w:rsid w:val="00EF29A8"/>
    <w:rsid w:val="00EF3F14"/>
    <w:rsid w:val="00EF438D"/>
    <w:rsid w:val="00EF4CF1"/>
    <w:rsid w:val="00EF64B3"/>
    <w:rsid w:val="00EF65BF"/>
    <w:rsid w:val="00EF706B"/>
    <w:rsid w:val="00EF7596"/>
    <w:rsid w:val="00EF7B28"/>
    <w:rsid w:val="00F01F69"/>
    <w:rsid w:val="00F023FF"/>
    <w:rsid w:val="00F03E00"/>
    <w:rsid w:val="00F04506"/>
    <w:rsid w:val="00F04B32"/>
    <w:rsid w:val="00F10E17"/>
    <w:rsid w:val="00F1136A"/>
    <w:rsid w:val="00F11744"/>
    <w:rsid w:val="00F11ECD"/>
    <w:rsid w:val="00F13A51"/>
    <w:rsid w:val="00F14D1C"/>
    <w:rsid w:val="00F20419"/>
    <w:rsid w:val="00F236BB"/>
    <w:rsid w:val="00F2608D"/>
    <w:rsid w:val="00F274F6"/>
    <w:rsid w:val="00F27D22"/>
    <w:rsid w:val="00F31030"/>
    <w:rsid w:val="00F34CCF"/>
    <w:rsid w:val="00F36D33"/>
    <w:rsid w:val="00F37D9F"/>
    <w:rsid w:val="00F407A2"/>
    <w:rsid w:val="00F40B5C"/>
    <w:rsid w:val="00F4267A"/>
    <w:rsid w:val="00F43ADF"/>
    <w:rsid w:val="00F43BD2"/>
    <w:rsid w:val="00F45450"/>
    <w:rsid w:val="00F457BC"/>
    <w:rsid w:val="00F457FD"/>
    <w:rsid w:val="00F4657C"/>
    <w:rsid w:val="00F465CE"/>
    <w:rsid w:val="00F46E07"/>
    <w:rsid w:val="00F47D90"/>
    <w:rsid w:val="00F5158D"/>
    <w:rsid w:val="00F52E0C"/>
    <w:rsid w:val="00F53B4F"/>
    <w:rsid w:val="00F55719"/>
    <w:rsid w:val="00F570F6"/>
    <w:rsid w:val="00F6179B"/>
    <w:rsid w:val="00F61F09"/>
    <w:rsid w:val="00F6322D"/>
    <w:rsid w:val="00F6373B"/>
    <w:rsid w:val="00F63AAC"/>
    <w:rsid w:val="00F666F0"/>
    <w:rsid w:val="00F67631"/>
    <w:rsid w:val="00F706EC"/>
    <w:rsid w:val="00F71D39"/>
    <w:rsid w:val="00F72FA9"/>
    <w:rsid w:val="00F73C41"/>
    <w:rsid w:val="00F75FF8"/>
    <w:rsid w:val="00F76BD2"/>
    <w:rsid w:val="00F77876"/>
    <w:rsid w:val="00F80710"/>
    <w:rsid w:val="00F81408"/>
    <w:rsid w:val="00F83711"/>
    <w:rsid w:val="00F837E4"/>
    <w:rsid w:val="00F83935"/>
    <w:rsid w:val="00F8480E"/>
    <w:rsid w:val="00F84817"/>
    <w:rsid w:val="00F856A3"/>
    <w:rsid w:val="00F85C38"/>
    <w:rsid w:val="00F878F2"/>
    <w:rsid w:val="00F90C96"/>
    <w:rsid w:val="00F9199D"/>
    <w:rsid w:val="00F930E0"/>
    <w:rsid w:val="00F93308"/>
    <w:rsid w:val="00F9365D"/>
    <w:rsid w:val="00F937FC"/>
    <w:rsid w:val="00F9416C"/>
    <w:rsid w:val="00F94DB4"/>
    <w:rsid w:val="00F963FF"/>
    <w:rsid w:val="00F97F01"/>
    <w:rsid w:val="00FA10DA"/>
    <w:rsid w:val="00FA1212"/>
    <w:rsid w:val="00FA1228"/>
    <w:rsid w:val="00FA162D"/>
    <w:rsid w:val="00FA261E"/>
    <w:rsid w:val="00FA2742"/>
    <w:rsid w:val="00FA2AEB"/>
    <w:rsid w:val="00FA4570"/>
    <w:rsid w:val="00FA4676"/>
    <w:rsid w:val="00FA4C6C"/>
    <w:rsid w:val="00FA5B76"/>
    <w:rsid w:val="00FA62F0"/>
    <w:rsid w:val="00FA7AB4"/>
    <w:rsid w:val="00FB24EB"/>
    <w:rsid w:val="00FB2CF8"/>
    <w:rsid w:val="00FB2CFA"/>
    <w:rsid w:val="00FB3FD5"/>
    <w:rsid w:val="00FB6652"/>
    <w:rsid w:val="00FC1741"/>
    <w:rsid w:val="00FC2E77"/>
    <w:rsid w:val="00FC3AE9"/>
    <w:rsid w:val="00FC4715"/>
    <w:rsid w:val="00FC5279"/>
    <w:rsid w:val="00FC59B6"/>
    <w:rsid w:val="00FC5E8B"/>
    <w:rsid w:val="00FC6E2C"/>
    <w:rsid w:val="00FD0274"/>
    <w:rsid w:val="00FD1641"/>
    <w:rsid w:val="00FD1BEE"/>
    <w:rsid w:val="00FD2C2E"/>
    <w:rsid w:val="00FD44D8"/>
    <w:rsid w:val="00FD6667"/>
    <w:rsid w:val="00FE05D6"/>
    <w:rsid w:val="00FE077A"/>
    <w:rsid w:val="00FE2DDB"/>
    <w:rsid w:val="00FE384A"/>
    <w:rsid w:val="00FE39D7"/>
    <w:rsid w:val="00FE3B56"/>
    <w:rsid w:val="00FE4719"/>
    <w:rsid w:val="00FE5CF1"/>
    <w:rsid w:val="00FE63B6"/>
    <w:rsid w:val="00FE7176"/>
    <w:rsid w:val="00FF0187"/>
    <w:rsid w:val="00FF0300"/>
    <w:rsid w:val="00FF0A7C"/>
    <w:rsid w:val="00FF109F"/>
    <w:rsid w:val="00FF1AA8"/>
    <w:rsid w:val="00FF2380"/>
    <w:rsid w:val="00FF3B04"/>
    <w:rsid w:val="00FF41D8"/>
    <w:rsid w:val="00FF610A"/>
    <w:rsid w:val="00FF6261"/>
    <w:rsid w:val="00FF6590"/>
    <w:rsid w:val="00FF6B92"/>
    <w:rsid w:val="00FF72C0"/>
    <w:rsid w:val="0A04F128"/>
    <w:rsid w:val="0A4DA6BF"/>
    <w:rsid w:val="10C3EF5E"/>
    <w:rsid w:val="24B8090B"/>
    <w:rsid w:val="2BBE4060"/>
    <w:rsid w:val="2E416339"/>
    <w:rsid w:val="3290FE05"/>
    <w:rsid w:val="45E6F184"/>
    <w:rsid w:val="4604AC6D"/>
    <w:rsid w:val="47341C7C"/>
    <w:rsid w:val="4BEF9432"/>
    <w:rsid w:val="501692B8"/>
    <w:rsid w:val="56876D6C"/>
    <w:rsid w:val="5E58D3EB"/>
    <w:rsid w:val="5EF31818"/>
    <w:rsid w:val="686ABA36"/>
    <w:rsid w:val="710B0F94"/>
    <w:rsid w:val="75846AB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FEEA26"/>
  <w15:docId w15:val="{4FB8FAFF-C8A2-4C89-86CC-0C1F609A4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5F7"/>
    <w:pPr>
      <w:spacing w:before="160" w:line="336" w:lineRule="auto"/>
    </w:pPr>
    <w:rPr>
      <w:lang w:val="en-AU"/>
    </w:rPr>
  </w:style>
  <w:style w:type="paragraph" w:styleId="Heading1">
    <w:name w:val="heading 1"/>
    <w:basedOn w:val="Normal"/>
    <w:next w:val="Normal"/>
    <w:link w:val="Heading1Char"/>
    <w:uiPriority w:val="9"/>
    <w:qFormat/>
    <w:rsid w:val="0056203A"/>
    <w:pPr>
      <w:keepNext/>
      <w:keepLines/>
      <w:pageBreakBefore/>
      <w:spacing w:before="240" w:after="320"/>
      <w:outlineLvl w:val="0"/>
    </w:pPr>
    <w:rPr>
      <w:rFonts w:ascii="Tahoma" w:eastAsiaTheme="majorEastAsia" w:hAnsi="Tahoma" w:cstheme="majorBidi"/>
      <w:color w:val="ED8B00" w:themeColor="accent2"/>
      <w:sz w:val="40"/>
      <w:szCs w:val="32"/>
    </w:rPr>
  </w:style>
  <w:style w:type="paragraph" w:styleId="Heading2">
    <w:name w:val="heading 2"/>
    <w:basedOn w:val="Normal"/>
    <w:next w:val="Normal"/>
    <w:link w:val="Heading2Char"/>
    <w:uiPriority w:val="9"/>
    <w:unhideWhenUsed/>
    <w:qFormat/>
    <w:rsid w:val="0056203A"/>
    <w:pPr>
      <w:keepNext/>
      <w:keepLines/>
      <w:spacing w:before="240"/>
      <w:outlineLvl w:val="1"/>
    </w:pPr>
    <w:rPr>
      <w:rFonts w:ascii="Tahoma" w:eastAsiaTheme="majorEastAsia" w:hAnsi="Tahoma" w:cstheme="majorBidi"/>
      <w:b/>
      <w:sz w:val="26"/>
      <w:szCs w:val="26"/>
    </w:rPr>
  </w:style>
  <w:style w:type="paragraph" w:styleId="Heading3">
    <w:name w:val="heading 3"/>
    <w:basedOn w:val="Normal"/>
    <w:next w:val="Normal"/>
    <w:link w:val="Heading3Char"/>
    <w:uiPriority w:val="9"/>
    <w:unhideWhenUsed/>
    <w:qFormat/>
    <w:rsid w:val="0056203A"/>
    <w:pPr>
      <w:keepNext/>
      <w:keepLines/>
      <w:spacing w:before="200" w:after="120"/>
      <w:outlineLvl w:val="2"/>
    </w:pPr>
    <w:rPr>
      <w:rFonts w:ascii="Tahoma" w:eastAsiaTheme="majorEastAsia" w:hAnsi="Tahoma" w:cstheme="majorBidi"/>
      <w:b/>
      <w:color w:val="4986A0" w:themeColor="text2"/>
      <w:szCs w:val="24"/>
    </w:rPr>
  </w:style>
  <w:style w:type="paragraph" w:styleId="Heading4">
    <w:name w:val="heading 4"/>
    <w:basedOn w:val="Normal"/>
    <w:next w:val="Normal"/>
    <w:link w:val="Heading4Char"/>
    <w:uiPriority w:val="9"/>
    <w:unhideWhenUsed/>
    <w:qFormat/>
    <w:rsid w:val="0056203A"/>
    <w:pPr>
      <w:keepNext/>
      <w:keepLines/>
      <w:spacing w:before="120" w:after="0"/>
      <w:outlineLvl w:val="3"/>
    </w:pPr>
    <w:rPr>
      <w:rFonts w:ascii="Tahoma" w:eastAsiaTheme="majorEastAsia" w:hAnsi="Tahoma" w:cstheme="majorBidi"/>
      <w:b/>
      <w:iCs/>
      <w:color w:val="75787B" w:themeColor="background2"/>
    </w:rPr>
  </w:style>
  <w:style w:type="paragraph" w:styleId="Heading5">
    <w:name w:val="heading 5"/>
    <w:basedOn w:val="Normal"/>
    <w:next w:val="Normal"/>
    <w:link w:val="Heading5Char"/>
    <w:uiPriority w:val="9"/>
    <w:semiHidden/>
    <w:unhideWhenUsed/>
    <w:rsid w:val="00E95D4A"/>
    <w:pPr>
      <w:keepNext/>
      <w:keepLines/>
      <w:spacing w:before="200" w:after="0"/>
      <w:outlineLvl w:val="4"/>
    </w:pPr>
    <w:rPr>
      <w:rFonts w:asciiTheme="majorHAnsi" w:eastAsiaTheme="majorEastAsia" w:hAnsiTheme="majorHAnsi" w:cstheme="majorBidi"/>
      <w:i/>
      <w:color w:val="11304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AE03FA"/>
    <w:pPr>
      <w:tabs>
        <w:tab w:val="center" w:pos="4680"/>
        <w:tab w:val="right" w:pos="9360"/>
      </w:tabs>
      <w:spacing w:after="0"/>
    </w:pPr>
  </w:style>
  <w:style w:type="character" w:customStyle="1" w:styleId="HeaderChar">
    <w:name w:val="Header Char"/>
    <w:basedOn w:val="DefaultParagraphFont"/>
    <w:link w:val="Header"/>
    <w:uiPriority w:val="99"/>
    <w:semiHidden/>
    <w:rsid w:val="0001759C"/>
    <w:rPr>
      <w:lang w:val="en-AU"/>
    </w:rPr>
  </w:style>
  <w:style w:type="paragraph" w:styleId="Footer">
    <w:name w:val="footer"/>
    <w:basedOn w:val="Normal"/>
    <w:link w:val="FooterChar"/>
    <w:uiPriority w:val="99"/>
    <w:unhideWhenUsed/>
    <w:rsid w:val="00A90C3B"/>
    <w:pPr>
      <w:tabs>
        <w:tab w:val="center" w:pos="4680"/>
        <w:tab w:val="right" w:pos="9360"/>
      </w:tabs>
      <w:spacing w:before="120" w:after="0" w:line="288" w:lineRule="auto"/>
      <w:contextualSpacing/>
    </w:pPr>
    <w:rPr>
      <w:color w:val="75787B" w:themeColor="background2"/>
    </w:rPr>
  </w:style>
  <w:style w:type="character" w:customStyle="1" w:styleId="FooterChar">
    <w:name w:val="Footer Char"/>
    <w:basedOn w:val="DefaultParagraphFont"/>
    <w:link w:val="Footer"/>
    <w:uiPriority w:val="99"/>
    <w:rsid w:val="00A90C3B"/>
    <w:rPr>
      <w:color w:val="75787B" w:themeColor="background2"/>
    </w:rPr>
  </w:style>
  <w:style w:type="paragraph" w:styleId="Title">
    <w:name w:val="Title"/>
    <w:basedOn w:val="Normal"/>
    <w:next w:val="Normal"/>
    <w:link w:val="TitleChar"/>
    <w:uiPriority w:val="10"/>
    <w:semiHidden/>
    <w:qFormat/>
    <w:rsid w:val="0056203A"/>
    <w:pPr>
      <w:spacing w:after="280"/>
      <w:contextualSpacing/>
    </w:pPr>
    <w:rPr>
      <w:rFonts w:ascii="Tahoma" w:eastAsiaTheme="majorEastAsia" w:hAnsi="Tahoma" w:cstheme="majorBidi"/>
      <w:color w:val="4986A0" w:themeColor="text2"/>
      <w:kern w:val="28"/>
      <w:sz w:val="52"/>
      <w:szCs w:val="56"/>
    </w:rPr>
  </w:style>
  <w:style w:type="character" w:customStyle="1" w:styleId="TitleChar">
    <w:name w:val="Title Char"/>
    <w:basedOn w:val="DefaultParagraphFont"/>
    <w:link w:val="Title"/>
    <w:uiPriority w:val="10"/>
    <w:semiHidden/>
    <w:rsid w:val="0001759C"/>
    <w:rPr>
      <w:rFonts w:ascii="Tahoma" w:eastAsiaTheme="majorEastAsia" w:hAnsi="Tahoma" w:cstheme="majorBidi"/>
      <w:color w:val="4986A0" w:themeColor="text2"/>
      <w:kern w:val="28"/>
      <w:sz w:val="52"/>
      <w:szCs w:val="56"/>
      <w:lang w:val="en-AU"/>
    </w:rPr>
  </w:style>
  <w:style w:type="paragraph" w:styleId="Subtitle">
    <w:name w:val="Subtitle"/>
    <w:basedOn w:val="Normal"/>
    <w:next w:val="Normal"/>
    <w:link w:val="SubtitleChar"/>
    <w:uiPriority w:val="11"/>
    <w:qFormat/>
    <w:rsid w:val="00E96A82"/>
    <w:pPr>
      <w:numPr>
        <w:ilvl w:val="1"/>
      </w:numPr>
      <w:spacing w:after="240"/>
    </w:pPr>
    <w:rPr>
      <w:rFonts w:eastAsiaTheme="minorEastAsia"/>
      <w:color w:val="75787B" w:themeColor="background2"/>
      <w:sz w:val="28"/>
    </w:rPr>
  </w:style>
  <w:style w:type="character" w:customStyle="1" w:styleId="SubtitleChar">
    <w:name w:val="Subtitle Char"/>
    <w:basedOn w:val="DefaultParagraphFont"/>
    <w:link w:val="Subtitle"/>
    <w:uiPriority w:val="11"/>
    <w:rsid w:val="00E96A82"/>
    <w:rPr>
      <w:rFonts w:eastAsiaTheme="minorEastAsia"/>
      <w:color w:val="75787B" w:themeColor="background2"/>
      <w:sz w:val="28"/>
    </w:rPr>
  </w:style>
  <w:style w:type="character" w:styleId="PlaceholderText">
    <w:name w:val="Placeholder Text"/>
    <w:basedOn w:val="DefaultParagraphFont"/>
    <w:uiPriority w:val="99"/>
    <w:semiHidden/>
    <w:rsid w:val="00615C49"/>
    <w:rPr>
      <w:color w:val="808080"/>
    </w:rPr>
  </w:style>
  <w:style w:type="table" w:styleId="TableGrid">
    <w:name w:val="Table Grid"/>
    <w:basedOn w:val="TableNormal"/>
    <w:uiPriority w:val="39"/>
    <w:rsid w:val="005C6E04"/>
    <w:pPr>
      <w:spacing w:after="0" w:line="240" w:lineRule="auto"/>
    </w:pPr>
    <w:tblPr>
      <w:tblStyleRowBandSize w:val="1"/>
      <w:tblBorders>
        <w:insideH w:val="single" w:sz="8" w:space="0" w:color="FFFFFF" w:themeColor="background1"/>
      </w:tblBorders>
      <w:tblCellMar>
        <w:top w:w="85" w:type="dxa"/>
        <w:left w:w="85" w:type="dxa"/>
        <w:bottom w:w="85" w:type="dxa"/>
        <w:right w:w="57" w:type="dxa"/>
      </w:tblCellMar>
    </w:tblPr>
    <w:tblStylePr w:type="firstRow">
      <w:rPr>
        <w:b/>
        <w:color w:val="FFFFFF" w:themeColor="background1"/>
      </w:rPr>
      <w:tblPr/>
      <w:tcPr>
        <w:shd w:val="clear" w:color="auto" w:fill="4986A0" w:themeFill="text2"/>
      </w:tcPr>
    </w:tblStylePr>
    <w:tblStylePr w:type="lastRow">
      <w:rPr>
        <w:b/>
      </w:rPr>
      <w:tblPr/>
      <w:tcPr>
        <w:tcBorders>
          <w:top w:val="nil"/>
          <w:left w:val="nil"/>
          <w:bottom w:val="nil"/>
          <w:right w:val="nil"/>
          <w:insideH w:val="nil"/>
          <w:insideV w:val="nil"/>
          <w:tl2br w:val="nil"/>
          <w:tr2bl w:val="nil"/>
        </w:tcBorders>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E3E3E4" w:themeFill="background2" w:themeFillTint="33"/>
      </w:tcPr>
    </w:tblStylePr>
  </w:style>
  <w:style w:type="table" w:customStyle="1" w:styleId="FooterTable">
    <w:name w:val="Footer Table"/>
    <w:basedOn w:val="TableNormal"/>
    <w:uiPriority w:val="99"/>
    <w:rsid w:val="007B6C8C"/>
    <w:pPr>
      <w:spacing w:after="0" w:line="240" w:lineRule="auto"/>
      <w:jc w:val="center"/>
    </w:pPr>
    <w:tblPr>
      <w:jc w:val="right"/>
      <w:tblBorders>
        <w:insideV w:val="single" w:sz="12" w:space="0" w:color="FFFFFF" w:themeColor="background1"/>
      </w:tblBorders>
      <w:tblCellMar>
        <w:left w:w="85" w:type="dxa"/>
        <w:right w:w="85" w:type="dxa"/>
      </w:tblCellMar>
    </w:tblPr>
    <w:trPr>
      <w:jc w:val="right"/>
    </w:trPr>
    <w:tcPr>
      <w:shd w:val="clear" w:color="auto" w:fill="ED8B00" w:themeFill="accent2"/>
      <w:vAlign w:val="center"/>
    </w:tcPr>
    <w:tblStylePr w:type="firstCol">
      <w:tblPr/>
      <w:tcPr>
        <w:shd w:val="clear" w:color="auto" w:fill="ED8B00" w:themeFill="accent2"/>
      </w:tcPr>
    </w:tblStylePr>
  </w:style>
  <w:style w:type="character" w:customStyle="1" w:styleId="Heading1Char">
    <w:name w:val="Heading 1 Char"/>
    <w:basedOn w:val="DefaultParagraphFont"/>
    <w:link w:val="Heading1"/>
    <w:uiPriority w:val="9"/>
    <w:rsid w:val="0056203A"/>
    <w:rPr>
      <w:rFonts w:ascii="Tahoma" w:eastAsiaTheme="majorEastAsia" w:hAnsi="Tahoma" w:cstheme="majorBidi"/>
      <w:color w:val="ED8B00" w:themeColor="accent2"/>
      <w:sz w:val="40"/>
      <w:szCs w:val="32"/>
    </w:rPr>
  </w:style>
  <w:style w:type="character" w:customStyle="1" w:styleId="Heading2Char">
    <w:name w:val="Heading 2 Char"/>
    <w:basedOn w:val="DefaultParagraphFont"/>
    <w:link w:val="Heading2"/>
    <w:uiPriority w:val="9"/>
    <w:rsid w:val="0056203A"/>
    <w:rPr>
      <w:rFonts w:ascii="Tahoma" w:eastAsiaTheme="majorEastAsia" w:hAnsi="Tahoma" w:cstheme="majorBidi"/>
      <w:b/>
      <w:sz w:val="26"/>
      <w:szCs w:val="26"/>
    </w:rPr>
  </w:style>
  <w:style w:type="paragraph" w:styleId="ListBullet">
    <w:name w:val="List Bullet"/>
    <w:basedOn w:val="Normal"/>
    <w:link w:val="ListBulletChar"/>
    <w:uiPriority w:val="99"/>
    <w:unhideWhenUsed/>
    <w:qFormat/>
    <w:rsid w:val="00DC2B59"/>
    <w:pPr>
      <w:numPr>
        <w:numId w:val="1"/>
      </w:numPr>
      <w:contextualSpacing/>
    </w:pPr>
  </w:style>
  <w:style w:type="paragraph" w:styleId="BalloonText">
    <w:name w:val="Balloon Text"/>
    <w:basedOn w:val="Normal"/>
    <w:link w:val="BalloonTextChar"/>
    <w:uiPriority w:val="99"/>
    <w:semiHidden/>
    <w:unhideWhenUsed/>
    <w:rsid w:val="00865EC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5ECE"/>
    <w:rPr>
      <w:rFonts w:ascii="Segoe UI" w:hAnsi="Segoe UI" w:cs="Segoe UI"/>
      <w:sz w:val="18"/>
      <w:szCs w:val="18"/>
    </w:rPr>
  </w:style>
  <w:style w:type="paragraph" w:customStyle="1" w:styleId="Heading1numbered">
    <w:name w:val="Heading 1 numbered"/>
    <w:basedOn w:val="Heading1"/>
    <w:next w:val="Normal"/>
    <w:qFormat/>
    <w:rsid w:val="005F5578"/>
    <w:pPr>
      <w:ind w:left="567" w:hanging="567"/>
    </w:pPr>
  </w:style>
  <w:style w:type="paragraph" w:customStyle="1" w:styleId="Heading2numbered">
    <w:name w:val="Heading 2 numbered"/>
    <w:basedOn w:val="Heading2"/>
    <w:next w:val="Normal"/>
    <w:qFormat/>
    <w:rsid w:val="005F5578"/>
    <w:pPr>
      <w:ind w:left="851" w:hanging="851"/>
    </w:pPr>
  </w:style>
  <w:style w:type="numbering" w:customStyle="1" w:styleId="Bullet">
    <w:name w:val="Bullet"/>
    <w:uiPriority w:val="99"/>
    <w:rsid w:val="00DC2B59"/>
    <w:pPr>
      <w:numPr>
        <w:numId w:val="1"/>
      </w:numPr>
    </w:pPr>
  </w:style>
  <w:style w:type="numbering" w:customStyle="1" w:styleId="NumberedHeadings">
    <w:name w:val="Numbered Headings"/>
    <w:uiPriority w:val="99"/>
    <w:rsid w:val="005F5578"/>
    <w:pPr>
      <w:numPr>
        <w:numId w:val="2"/>
      </w:numPr>
    </w:pPr>
  </w:style>
  <w:style w:type="paragraph" w:styleId="ListBullet2">
    <w:name w:val="List Bullet 2"/>
    <w:basedOn w:val="Normal"/>
    <w:link w:val="ListBullet2Char"/>
    <w:uiPriority w:val="99"/>
    <w:unhideWhenUsed/>
    <w:qFormat/>
    <w:rsid w:val="00DC2B59"/>
    <w:pPr>
      <w:numPr>
        <w:ilvl w:val="1"/>
        <w:numId w:val="1"/>
      </w:numPr>
      <w:contextualSpacing/>
    </w:pPr>
  </w:style>
  <w:style w:type="paragraph" w:customStyle="1" w:styleId="TitleCentred">
    <w:name w:val="Title Centred"/>
    <w:basedOn w:val="Title"/>
    <w:link w:val="TitleCentredChar"/>
    <w:semiHidden/>
    <w:qFormat/>
    <w:rsid w:val="00062AE4"/>
    <w:pPr>
      <w:framePr w:wrap="around" w:vAnchor="page" w:hAnchor="page" w:xAlign="center" w:yAlign="center" w:anchorLock="1"/>
      <w:jc w:val="center"/>
    </w:pPr>
  </w:style>
  <w:style w:type="paragraph" w:customStyle="1" w:styleId="SubtitleCentred">
    <w:name w:val="Subtitle Centred"/>
    <w:basedOn w:val="Subtitle"/>
    <w:rsid w:val="00062AE4"/>
    <w:pPr>
      <w:framePr w:wrap="around" w:vAnchor="page" w:hAnchor="page" w:xAlign="center" w:yAlign="center" w:anchorLock="1"/>
      <w:jc w:val="center"/>
    </w:pPr>
  </w:style>
  <w:style w:type="character" w:customStyle="1" w:styleId="TitleCentredChar">
    <w:name w:val="Title Centred Char"/>
    <w:basedOn w:val="TitleChar"/>
    <w:link w:val="TitleCentred"/>
    <w:semiHidden/>
    <w:rsid w:val="0001759C"/>
    <w:rPr>
      <w:rFonts w:ascii="Tahoma" w:eastAsiaTheme="majorEastAsia" w:hAnsi="Tahoma" w:cstheme="majorBidi"/>
      <w:color w:val="4986A0" w:themeColor="text2"/>
      <w:kern w:val="28"/>
      <w:sz w:val="52"/>
      <w:szCs w:val="56"/>
      <w:lang w:val="en-AU"/>
    </w:rPr>
  </w:style>
  <w:style w:type="character" w:styleId="PageNumber">
    <w:name w:val="page number"/>
    <w:basedOn w:val="DefaultParagraphFont"/>
    <w:uiPriority w:val="99"/>
    <w:semiHidden/>
    <w:rsid w:val="007B6C8C"/>
    <w:rPr>
      <w:b/>
      <w:color w:val="FFFFFF" w:themeColor="background1"/>
      <w:sz w:val="22"/>
      <w:bdr w:val="none" w:sz="0" w:space="0" w:color="auto"/>
      <w:shd w:val="clear" w:color="auto" w:fill="ED8B00" w:themeFill="accent2"/>
    </w:rPr>
  </w:style>
  <w:style w:type="paragraph" w:customStyle="1" w:styleId="Pull-out">
    <w:name w:val="Pull-out"/>
    <w:basedOn w:val="Normal"/>
    <w:qFormat/>
    <w:rsid w:val="00C753B8"/>
    <w:pPr>
      <w:pBdr>
        <w:top w:val="single" w:sz="48" w:space="1" w:color="B2CFDC" w:themeColor="text2" w:themeTint="66"/>
        <w:left w:val="single" w:sz="48" w:space="4" w:color="B2CFDC" w:themeColor="text2" w:themeTint="66"/>
        <w:bottom w:val="single" w:sz="48" w:space="1" w:color="B2CFDC" w:themeColor="text2" w:themeTint="66"/>
        <w:right w:val="single" w:sz="48" w:space="4" w:color="B2CFDC" w:themeColor="text2" w:themeTint="66"/>
      </w:pBdr>
      <w:shd w:val="clear" w:color="auto" w:fill="B2CFDC" w:themeFill="text2" w:themeFillTint="66"/>
      <w:ind w:left="198" w:right="198"/>
    </w:pPr>
  </w:style>
  <w:style w:type="paragraph" w:styleId="Quote">
    <w:name w:val="Quote"/>
    <w:basedOn w:val="Normal"/>
    <w:next w:val="Normal"/>
    <w:link w:val="QuoteChar"/>
    <w:uiPriority w:val="29"/>
    <w:qFormat/>
    <w:rsid w:val="00C753B8"/>
    <w:pPr>
      <w:spacing w:before="240" w:after="240"/>
      <w:ind w:left="567"/>
    </w:pPr>
    <w:rPr>
      <w:iCs/>
      <w:color w:val="4986A0" w:themeColor="text2"/>
    </w:rPr>
  </w:style>
  <w:style w:type="character" w:customStyle="1" w:styleId="QuoteChar">
    <w:name w:val="Quote Char"/>
    <w:basedOn w:val="DefaultParagraphFont"/>
    <w:link w:val="Quote"/>
    <w:uiPriority w:val="29"/>
    <w:rsid w:val="00C753B8"/>
    <w:rPr>
      <w:iCs/>
      <w:color w:val="4986A0" w:themeColor="text2"/>
    </w:rPr>
  </w:style>
  <w:style w:type="paragraph" w:styleId="NoSpacing">
    <w:name w:val="No Spacing"/>
    <w:link w:val="NoSpacingChar"/>
    <w:uiPriority w:val="1"/>
    <w:semiHidden/>
    <w:qFormat/>
    <w:rsid w:val="005C6E04"/>
    <w:pPr>
      <w:spacing w:after="0" w:line="240" w:lineRule="auto"/>
    </w:pPr>
  </w:style>
  <w:style w:type="table" w:customStyle="1" w:styleId="TwoColumnTable">
    <w:name w:val="Two Column Table"/>
    <w:basedOn w:val="TableNormal"/>
    <w:uiPriority w:val="99"/>
    <w:rsid w:val="00B027ED"/>
    <w:pPr>
      <w:spacing w:after="0" w:line="240" w:lineRule="auto"/>
    </w:pPr>
    <w:tblPr>
      <w:tblCellMar>
        <w:top w:w="113" w:type="dxa"/>
        <w:left w:w="85" w:type="dxa"/>
        <w:right w:w="0" w:type="dxa"/>
      </w:tblCellMar>
    </w:tblPr>
    <w:tblStylePr w:type="firstRow">
      <w:tblPr/>
      <w:tcPr>
        <w:tcBorders>
          <w:top w:val="single" w:sz="8" w:space="0" w:color="4986A0" w:themeColor="text2"/>
          <w:left w:val="nil"/>
          <w:bottom w:val="nil"/>
          <w:right w:val="nil"/>
          <w:insideH w:val="nil"/>
          <w:insideV w:val="nil"/>
          <w:tl2br w:val="nil"/>
          <w:tr2bl w:val="nil"/>
        </w:tcBorders>
      </w:tcPr>
    </w:tblStylePr>
    <w:tblStylePr w:type="lastRow">
      <w:tblPr/>
      <w:tcPr>
        <w:tcBorders>
          <w:top w:val="nil"/>
          <w:left w:val="nil"/>
          <w:bottom w:val="single" w:sz="8" w:space="0" w:color="4986A0" w:themeColor="text2"/>
          <w:right w:val="nil"/>
          <w:insideH w:val="nil"/>
          <w:insideV w:val="nil"/>
          <w:tl2br w:val="nil"/>
          <w:tr2bl w:val="nil"/>
        </w:tcBorders>
      </w:tcPr>
    </w:tblStylePr>
  </w:style>
  <w:style w:type="character" w:customStyle="1" w:styleId="Heading3Char">
    <w:name w:val="Heading 3 Char"/>
    <w:basedOn w:val="DefaultParagraphFont"/>
    <w:link w:val="Heading3"/>
    <w:uiPriority w:val="9"/>
    <w:rsid w:val="0056203A"/>
    <w:rPr>
      <w:rFonts w:ascii="Tahoma" w:eastAsiaTheme="majorEastAsia" w:hAnsi="Tahoma" w:cstheme="majorBidi"/>
      <w:b/>
      <w:color w:val="4986A0" w:themeColor="text2"/>
      <w:szCs w:val="24"/>
    </w:rPr>
  </w:style>
  <w:style w:type="paragraph" w:styleId="TOC2">
    <w:name w:val="toc 2"/>
    <w:basedOn w:val="TOC1"/>
    <w:next w:val="Normal"/>
    <w:autoRedefine/>
    <w:uiPriority w:val="39"/>
    <w:semiHidden/>
    <w:rsid w:val="007D4A87"/>
    <w:pPr>
      <w:ind w:left="568" w:hanging="284"/>
    </w:pPr>
    <w:rPr>
      <w:b w:val="0"/>
      <w:noProof/>
    </w:rPr>
  </w:style>
  <w:style w:type="paragraph" w:styleId="TOC1">
    <w:name w:val="toc 1"/>
    <w:basedOn w:val="Normal"/>
    <w:next w:val="Normal"/>
    <w:autoRedefine/>
    <w:uiPriority w:val="39"/>
    <w:semiHidden/>
    <w:rsid w:val="007D4A87"/>
    <w:pPr>
      <w:tabs>
        <w:tab w:val="right" w:pos="9582"/>
      </w:tabs>
      <w:spacing w:before="40" w:after="40" w:line="288" w:lineRule="auto"/>
      <w:ind w:right="567"/>
      <w:contextualSpacing/>
    </w:pPr>
    <w:rPr>
      <w:b/>
    </w:rPr>
  </w:style>
  <w:style w:type="character" w:styleId="Hyperlink">
    <w:name w:val="Hyperlink"/>
    <w:basedOn w:val="DefaultParagraphFont"/>
    <w:uiPriority w:val="99"/>
    <w:unhideWhenUsed/>
    <w:rsid w:val="00C54EEC"/>
    <w:rPr>
      <w:color w:val="0000FF"/>
      <w:u w:val="single"/>
    </w:rPr>
  </w:style>
  <w:style w:type="paragraph" w:styleId="TOCHeading">
    <w:name w:val="TOC Heading"/>
    <w:next w:val="Normal"/>
    <w:uiPriority w:val="39"/>
    <w:unhideWhenUsed/>
    <w:qFormat/>
    <w:rsid w:val="0056203A"/>
    <w:pPr>
      <w:spacing w:before="240" w:after="320" w:line="240" w:lineRule="auto"/>
    </w:pPr>
    <w:rPr>
      <w:rFonts w:ascii="Tahoma" w:eastAsiaTheme="majorEastAsia" w:hAnsi="Tahoma" w:cstheme="majorBidi"/>
      <w:color w:val="ED8B00" w:themeColor="accent2"/>
      <w:sz w:val="40"/>
      <w:szCs w:val="32"/>
    </w:rPr>
  </w:style>
  <w:style w:type="character" w:styleId="Strong">
    <w:name w:val="Strong"/>
    <w:basedOn w:val="DefaultParagraphFont"/>
    <w:uiPriority w:val="22"/>
    <w:semiHidden/>
    <w:qFormat/>
    <w:rsid w:val="00710792"/>
    <w:rPr>
      <w:b/>
      <w:bCs/>
    </w:rPr>
  </w:style>
  <w:style w:type="paragraph" w:styleId="ListParagraph">
    <w:name w:val="List Paragraph"/>
    <w:basedOn w:val="Normal"/>
    <w:uiPriority w:val="34"/>
    <w:qFormat/>
    <w:rsid w:val="00DC2B59"/>
    <w:pPr>
      <w:numPr>
        <w:ilvl w:val="2"/>
        <w:numId w:val="1"/>
      </w:numPr>
      <w:contextualSpacing/>
    </w:pPr>
  </w:style>
  <w:style w:type="paragraph" w:styleId="ListBullet3">
    <w:name w:val="List Bullet 3"/>
    <w:basedOn w:val="Normal"/>
    <w:uiPriority w:val="99"/>
    <w:unhideWhenUsed/>
    <w:rsid w:val="00DC2B59"/>
    <w:pPr>
      <w:numPr>
        <w:ilvl w:val="3"/>
        <w:numId w:val="1"/>
      </w:numPr>
      <w:contextualSpacing/>
    </w:pPr>
  </w:style>
  <w:style w:type="paragraph" w:styleId="ListNumber">
    <w:name w:val="List Number"/>
    <w:basedOn w:val="Normal"/>
    <w:uiPriority w:val="99"/>
    <w:unhideWhenUsed/>
    <w:rsid w:val="006F29EA"/>
    <w:pPr>
      <w:ind w:left="567" w:hanging="567"/>
      <w:contextualSpacing/>
    </w:pPr>
  </w:style>
  <w:style w:type="paragraph" w:styleId="ListNumber2">
    <w:name w:val="List Number 2"/>
    <w:basedOn w:val="Normal"/>
    <w:uiPriority w:val="99"/>
    <w:unhideWhenUsed/>
    <w:qFormat/>
    <w:rsid w:val="006F29EA"/>
    <w:pPr>
      <w:ind w:left="851" w:hanging="851"/>
      <w:contextualSpacing/>
    </w:pPr>
  </w:style>
  <w:style w:type="numbering" w:customStyle="1" w:styleId="CustomNumberlist">
    <w:name w:val="Custom Number list"/>
    <w:uiPriority w:val="99"/>
    <w:rsid w:val="006F29EA"/>
    <w:pPr>
      <w:numPr>
        <w:numId w:val="3"/>
      </w:numPr>
    </w:pPr>
  </w:style>
  <w:style w:type="paragraph" w:customStyle="1" w:styleId="ListLetters0">
    <w:name w:val="List Letters"/>
    <w:link w:val="ListLettersChar"/>
    <w:qFormat/>
    <w:rsid w:val="00A90C3B"/>
    <w:pPr>
      <w:numPr>
        <w:numId w:val="6"/>
      </w:numPr>
      <w:spacing w:before="160" w:line="336" w:lineRule="auto"/>
      <w:contextualSpacing/>
    </w:pPr>
  </w:style>
  <w:style w:type="paragraph" w:styleId="ListNumber3">
    <w:name w:val="List Number 3"/>
    <w:basedOn w:val="Normal"/>
    <w:link w:val="ListNumber3Char"/>
    <w:uiPriority w:val="99"/>
    <w:unhideWhenUsed/>
    <w:qFormat/>
    <w:rsid w:val="006F29EA"/>
    <w:pPr>
      <w:ind w:left="1134" w:hanging="1134"/>
      <w:contextualSpacing/>
    </w:pPr>
  </w:style>
  <w:style w:type="paragraph" w:customStyle="1" w:styleId="TableHeading">
    <w:name w:val="Table Heading"/>
    <w:basedOn w:val="NoSpacing"/>
    <w:link w:val="TableHeadingChar"/>
    <w:qFormat/>
    <w:rsid w:val="00792B10"/>
    <w:rPr>
      <w:color w:val="FFFFFF" w:themeColor="background1"/>
    </w:rPr>
  </w:style>
  <w:style w:type="character" w:customStyle="1" w:styleId="ListNumber3Char">
    <w:name w:val="List Number 3 Char"/>
    <w:basedOn w:val="DefaultParagraphFont"/>
    <w:link w:val="ListNumber3"/>
    <w:uiPriority w:val="99"/>
    <w:rsid w:val="00DC2B59"/>
    <w:rPr>
      <w:lang w:val="en-AU"/>
    </w:rPr>
  </w:style>
  <w:style w:type="character" w:customStyle="1" w:styleId="ListLettersChar">
    <w:name w:val="List Letters Char"/>
    <w:basedOn w:val="ListNumber3Char"/>
    <w:link w:val="ListLetters0"/>
    <w:rsid w:val="00A90C3B"/>
    <w:rPr>
      <w:lang w:val="en-AU"/>
    </w:rPr>
  </w:style>
  <w:style w:type="paragraph" w:customStyle="1" w:styleId="TableBody">
    <w:name w:val="Table Body"/>
    <w:basedOn w:val="NoSpacing"/>
    <w:link w:val="TableBodyChar"/>
    <w:qFormat/>
    <w:rsid w:val="00792B10"/>
  </w:style>
  <w:style w:type="character" w:customStyle="1" w:styleId="NoSpacingChar">
    <w:name w:val="No Spacing Char"/>
    <w:basedOn w:val="DefaultParagraphFont"/>
    <w:link w:val="NoSpacing"/>
    <w:uiPriority w:val="1"/>
    <w:semiHidden/>
    <w:rsid w:val="0001759C"/>
  </w:style>
  <w:style w:type="character" w:customStyle="1" w:styleId="TableHeadingChar">
    <w:name w:val="Table Heading Char"/>
    <w:basedOn w:val="NoSpacingChar"/>
    <w:link w:val="TableHeading"/>
    <w:rsid w:val="00792B10"/>
    <w:rPr>
      <w:color w:val="FFFFFF" w:themeColor="background1"/>
    </w:rPr>
  </w:style>
  <w:style w:type="paragraph" w:customStyle="1" w:styleId="TableBold">
    <w:name w:val="Table Bold"/>
    <w:basedOn w:val="NoSpacing"/>
    <w:link w:val="TableBoldChar"/>
    <w:qFormat/>
    <w:rsid w:val="00792B10"/>
    <w:rPr>
      <w:b/>
    </w:rPr>
  </w:style>
  <w:style w:type="character" w:customStyle="1" w:styleId="TableBodyChar">
    <w:name w:val="Table Body Char"/>
    <w:basedOn w:val="NoSpacingChar"/>
    <w:link w:val="TableBody"/>
    <w:rsid w:val="00792B10"/>
  </w:style>
  <w:style w:type="paragraph" w:styleId="TOC3">
    <w:name w:val="toc 3"/>
    <w:basedOn w:val="TOC2"/>
    <w:next w:val="Normal"/>
    <w:autoRedefine/>
    <w:uiPriority w:val="39"/>
    <w:semiHidden/>
    <w:qFormat/>
    <w:rsid w:val="007D4A87"/>
    <w:pPr>
      <w:ind w:left="567" w:firstLine="0"/>
    </w:pPr>
  </w:style>
  <w:style w:type="character" w:customStyle="1" w:styleId="TableBoldChar">
    <w:name w:val="Table Bold Char"/>
    <w:basedOn w:val="NoSpacingChar"/>
    <w:link w:val="TableBold"/>
    <w:rsid w:val="00792B10"/>
    <w:rPr>
      <w:b/>
    </w:rPr>
  </w:style>
  <w:style w:type="paragraph" w:customStyle="1" w:styleId="TableBullet">
    <w:name w:val="Table Bullet"/>
    <w:basedOn w:val="ListBullet"/>
    <w:link w:val="TableBulletChar"/>
    <w:qFormat/>
    <w:rsid w:val="00E03B00"/>
    <w:pPr>
      <w:numPr>
        <w:numId w:val="5"/>
      </w:numPr>
      <w:spacing w:after="0"/>
    </w:pPr>
  </w:style>
  <w:style w:type="paragraph" w:customStyle="1" w:styleId="TableBullet2">
    <w:name w:val="Table Bullet 2"/>
    <w:basedOn w:val="ListBullet2"/>
    <w:link w:val="TableBullet2Char"/>
    <w:qFormat/>
    <w:rsid w:val="00E03B00"/>
    <w:pPr>
      <w:numPr>
        <w:numId w:val="5"/>
      </w:numPr>
      <w:spacing w:after="0"/>
    </w:pPr>
  </w:style>
  <w:style w:type="character" w:customStyle="1" w:styleId="ListBulletChar">
    <w:name w:val="List Bullet Char"/>
    <w:basedOn w:val="DefaultParagraphFont"/>
    <w:link w:val="ListBullet"/>
    <w:uiPriority w:val="99"/>
    <w:rsid w:val="00E03B00"/>
    <w:rPr>
      <w:lang w:val="en-AU"/>
    </w:rPr>
  </w:style>
  <w:style w:type="character" w:customStyle="1" w:styleId="TableBulletChar">
    <w:name w:val="Table Bullet Char"/>
    <w:basedOn w:val="ListBulletChar"/>
    <w:link w:val="TableBullet"/>
    <w:rsid w:val="00E03B00"/>
    <w:rPr>
      <w:lang w:val="en-AU"/>
    </w:rPr>
  </w:style>
  <w:style w:type="numbering" w:customStyle="1" w:styleId="TableBullets">
    <w:name w:val="Table Bullets"/>
    <w:uiPriority w:val="99"/>
    <w:rsid w:val="00E03B00"/>
    <w:pPr>
      <w:numPr>
        <w:numId w:val="4"/>
      </w:numPr>
    </w:pPr>
  </w:style>
  <w:style w:type="character" w:customStyle="1" w:styleId="ListBullet2Char">
    <w:name w:val="List Bullet 2 Char"/>
    <w:basedOn w:val="DefaultParagraphFont"/>
    <w:link w:val="ListBullet2"/>
    <w:uiPriority w:val="99"/>
    <w:rsid w:val="00E03B00"/>
    <w:rPr>
      <w:lang w:val="en-AU"/>
    </w:rPr>
  </w:style>
  <w:style w:type="character" w:customStyle="1" w:styleId="TableBullet2Char">
    <w:name w:val="Table Bullet 2 Char"/>
    <w:basedOn w:val="ListBullet2Char"/>
    <w:link w:val="TableBullet2"/>
    <w:rsid w:val="00E03B00"/>
    <w:rPr>
      <w:lang w:val="en-AU"/>
    </w:rPr>
  </w:style>
  <w:style w:type="paragraph" w:customStyle="1" w:styleId="TableListNumber">
    <w:name w:val="Table List Number"/>
    <w:basedOn w:val="TableBullet"/>
    <w:link w:val="TableListNumberChar"/>
    <w:qFormat/>
    <w:rsid w:val="00E03B00"/>
    <w:pPr>
      <w:numPr>
        <w:ilvl w:val="2"/>
      </w:numPr>
    </w:pPr>
  </w:style>
  <w:style w:type="paragraph" w:customStyle="1" w:styleId="TableListNumber2">
    <w:name w:val="Table List Number 2"/>
    <w:basedOn w:val="TableListNumber"/>
    <w:link w:val="TableListNumber2Char"/>
    <w:qFormat/>
    <w:rsid w:val="00E03B00"/>
    <w:pPr>
      <w:numPr>
        <w:ilvl w:val="3"/>
      </w:numPr>
    </w:pPr>
  </w:style>
  <w:style w:type="character" w:customStyle="1" w:styleId="TableListNumberChar">
    <w:name w:val="Table List Number Char"/>
    <w:basedOn w:val="TableBulletChar"/>
    <w:link w:val="TableListNumber"/>
    <w:rsid w:val="00E03B00"/>
    <w:rPr>
      <w:lang w:val="en-AU"/>
    </w:rPr>
  </w:style>
  <w:style w:type="character" w:customStyle="1" w:styleId="TableListNumber2Char">
    <w:name w:val="Table List Number 2 Char"/>
    <w:basedOn w:val="TableListNumberChar"/>
    <w:link w:val="TableListNumber2"/>
    <w:rsid w:val="00E03B00"/>
    <w:rPr>
      <w:lang w:val="en-AU"/>
    </w:rPr>
  </w:style>
  <w:style w:type="table" w:customStyle="1" w:styleId="TwoColumnImage">
    <w:name w:val="Two Column Image"/>
    <w:basedOn w:val="TableNormal"/>
    <w:uiPriority w:val="99"/>
    <w:rsid w:val="0043066B"/>
    <w:pPr>
      <w:spacing w:after="0" w:line="240" w:lineRule="auto"/>
    </w:pPr>
    <w:tblPr>
      <w:tblCellMar>
        <w:left w:w="0" w:type="dxa"/>
        <w:right w:w="170" w:type="dxa"/>
      </w:tblCellMar>
    </w:tblPr>
  </w:style>
  <w:style w:type="paragraph" w:customStyle="1" w:styleId="PageNumberBox">
    <w:name w:val="Page Number Box"/>
    <w:basedOn w:val="NoSpacing"/>
    <w:semiHidden/>
    <w:qFormat/>
    <w:rsid w:val="006E6B2B"/>
    <w:pPr>
      <w:framePr w:hSpace="57" w:wrap="around" w:hAnchor="text" w:xAlign="right" w:yAlign="bottom"/>
      <w:suppressOverlap/>
      <w:jc w:val="center"/>
    </w:pPr>
  </w:style>
  <w:style w:type="paragraph" w:customStyle="1" w:styleId="FooterSpace">
    <w:name w:val="Footer Space"/>
    <w:basedOn w:val="Footer"/>
    <w:semiHidden/>
    <w:qFormat/>
    <w:rsid w:val="00E9393A"/>
    <w:pPr>
      <w:spacing w:before="480"/>
    </w:pPr>
  </w:style>
  <w:style w:type="paragraph" w:customStyle="1" w:styleId="Pa2">
    <w:name w:val="Pa2"/>
    <w:basedOn w:val="Normal"/>
    <w:next w:val="Normal"/>
    <w:uiPriority w:val="99"/>
    <w:semiHidden/>
    <w:rsid w:val="002C2ADF"/>
    <w:pPr>
      <w:autoSpaceDE w:val="0"/>
      <w:autoSpaceDN w:val="0"/>
      <w:adjustRightInd w:val="0"/>
      <w:spacing w:after="0" w:line="201" w:lineRule="atLeast"/>
    </w:pPr>
    <w:rPr>
      <w:rFonts w:ascii="Arial" w:hAnsi="Arial" w:cs="Arial"/>
      <w:sz w:val="24"/>
      <w:szCs w:val="24"/>
      <w:lang w:val="en-GB"/>
    </w:rPr>
  </w:style>
  <w:style w:type="paragraph" w:styleId="FootnoteText">
    <w:name w:val="footnote text"/>
    <w:basedOn w:val="Normal"/>
    <w:link w:val="FootnoteTextChar"/>
    <w:uiPriority w:val="99"/>
    <w:unhideWhenUsed/>
    <w:rsid w:val="00CF33F6"/>
    <w:pPr>
      <w:spacing w:after="0" w:line="240" w:lineRule="auto"/>
    </w:pPr>
    <w:rPr>
      <w:sz w:val="18"/>
      <w:szCs w:val="20"/>
    </w:rPr>
  </w:style>
  <w:style w:type="character" w:customStyle="1" w:styleId="FootnoteTextChar">
    <w:name w:val="Footnote Text Char"/>
    <w:basedOn w:val="DefaultParagraphFont"/>
    <w:link w:val="FootnoteText"/>
    <w:uiPriority w:val="99"/>
    <w:rsid w:val="00CF33F6"/>
    <w:rPr>
      <w:sz w:val="18"/>
      <w:szCs w:val="20"/>
    </w:rPr>
  </w:style>
  <w:style w:type="character" w:styleId="FootnoteReference">
    <w:name w:val="footnote reference"/>
    <w:basedOn w:val="DefaultParagraphFont"/>
    <w:uiPriority w:val="99"/>
    <w:semiHidden/>
    <w:unhideWhenUsed/>
    <w:rsid w:val="00E9393A"/>
    <w:rPr>
      <w:vertAlign w:val="superscript"/>
    </w:rPr>
  </w:style>
  <w:style w:type="paragraph" w:customStyle="1" w:styleId="Figure-Table-BoxHeading">
    <w:name w:val="Figure-Table-Box Heading"/>
    <w:link w:val="Figure-Table-BoxHeadingChar"/>
    <w:qFormat/>
    <w:rsid w:val="00A90C3B"/>
    <w:pPr>
      <w:spacing w:before="120" w:after="120" w:line="336" w:lineRule="auto"/>
      <w:ind w:left="851" w:hanging="851"/>
    </w:pPr>
    <w:rPr>
      <w:rFonts w:asciiTheme="majorHAnsi" w:eastAsiaTheme="majorEastAsia" w:hAnsiTheme="majorHAnsi" w:cstheme="majorBidi"/>
      <w:b/>
      <w:color w:val="4986A0" w:themeColor="text2"/>
      <w:szCs w:val="24"/>
    </w:rPr>
  </w:style>
  <w:style w:type="paragraph" w:customStyle="1" w:styleId="Figure-Table-BoxSubtitle">
    <w:name w:val="Figure-Table-Box Subtitle"/>
    <w:basedOn w:val="Figure-Table-BoxHeading"/>
    <w:link w:val="Figure-Table-BoxSubtitleChar"/>
    <w:qFormat/>
    <w:rsid w:val="00DC3BE7"/>
    <w:pPr>
      <w:ind w:firstLine="0"/>
    </w:pPr>
    <w:rPr>
      <w:b w:val="0"/>
    </w:rPr>
  </w:style>
  <w:style w:type="character" w:customStyle="1" w:styleId="Figure-Table-BoxHeadingChar">
    <w:name w:val="Figure-Table-Box Heading Char"/>
    <w:basedOn w:val="Heading3Char"/>
    <w:link w:val="Figure-Table-BoxHeading"/>
    <w:rsid w:val="00A90C3B"/>
    <w:rPr>
      <w:rFonts w:asciiTheme="majorHAnsi" w:eastAsiaTheme="majorEastAsia" w:hAnsiTheme="majorHAnsi" w:cstheme="majorBidi"/>
      <w:b/>
      <w:color w:val="4986A0" w:themeColor="text2"/>
      <w:szCs w:val="24"/>
    </w:rPr>
  </w:style>
  <w:style w:type="paragraph" w:customStyle="1" w:styleId="Heading3numbered">
    <w:name w:val="Heading 3 numbered"/>
    <w:basedOn w:val="Heading3"/>
    <w:next w:val="Normal"/>
    <w:link w:val="Heading3numberedChar"/>
    <w:qFormat/>
    <w:rsid w:val="005F5578"/>
    <w:pPr>
      <w:ind w:left="1134" w:hanging="1134"/>
    </w:pPr>
  </w:style>
  <w:style w:type="character" w:customStyle="1" w:styleId="Figure-Table-BoxSubtitleChar">
    <w:name w:val="Figure-Table-Box Subtitle Char"/>
    <w:basedOn w:val="Figure-Table-BoxHeadingChar"/>
    <w:link w:val="Figure-Table-BoxSubtitle"/>
    <w:rsid w:val="00DC3BE7"/>
    <w:rPr>
      <w:rFonts w:asciiTheme="majorHAnsi" w:eastAsiaTheme="majorEastAsia" w:hAnsiTheme="majorHAnsi" w:cstheme="majorBidi"/>
      <w:b w:val="0"/>
      <w:caps w:val="0"/>
      <w:color w:val="4986A0" w:themeColor="text2"/>
      <w:szCs w:val="24"/>
    </w:rPr>
  </w:style>
  <w:style w:type="character" w:customStyle="1" w:styleId="Heading4Char">
    <w:name w:val="Heading 4 Char"/>
    <w:basedOn w:val="DefaultParagraphFont"/>
    <w:link w:val="Heading4"/>
    <w:uiPriority w:val="9"/>
    <w:rsid w:val="0056203A"/>
    <w:rPr>
      <w:rFonts w:ascii="Tahoma" w:eastAsiaTheme="majorEastAsia" w:hAnsi="Tahoma" w:cstheme="majorBidi"/>
      <w:b/>
      <w:iCs/>
      <w:color w:val="75787B" w:themeColor="background2"/>
    </w:rPr>
  </w:style>
  <w:style w:type="character" w:customStyle="1" w:styleId="Heading3numberedChar">
    <w:name w:val="Heading 3 numbered Char"/>
    <w:basedOn w:val="Heading3Char"/>
    <w:link w:val="Heading3numbered"/>
    <w:rsid w:val="005F5578"/>
    <w:rPr>
      <w:rFonts w:ascii="Tahoma" w:eastAsiaTheme="majorEastAsia" w:hAnsi="Tahoma" w:cstheme="majorBidi"/>
      <w:b/>
      <w:color w:val="4986A0" w:themeColor="text2"/>
      <w:szCs w:val="24"/>
      <w:lang w:val="en-AU"/>
    </w:rPr>
  </w:style>
  <w:style w:type="numbering" w:customStyle="1" w:styleId="ListLetters">
    <w:name w:val="ListLetters"/>
    <w:uiPriority w:val="99"/>
    <w:rsid w:val="009B583F"/>
    <w:pPr>
      <w:numPr>
        <w:numId w:val="6"/>
      </w:numPr>
    </w:pPr>
  </w:style>
  <w:style w:type="paragraph" w:styleId="Caption">
    <w:name w:val="caption"/>
    <w:basedOn w:val="Normal"/>
    <w:next w:val="Normal"/>
    <w:uiPriority w:val="35"/>
    <w:unhideWhenUsed/>
    <w:qFormat/>
    <w:rsid w:val="00232581"/>
    <w:pPr>
      <w:spacing w:before="120"/>
    </w:pPr>
    <w:rPr>
      <w:iCs/>
      <w:color w:val="4986A0" w:themeColor="text2"/>
      <w:sz w:val="18"/>
      <w:szCs w:val="18"/>
    </w:rPr>
  </w:style>
  <w:style w:type="paragraph" w:customStyle="1" w:styleId="Source">
    <w:name w:val="Source"/>
    <w:basedOn w:val="Caption"/>
    <w:qFormat/>
    <w:rsid w:val="00232581"/>
    <w:pPr>
      <w:jc w:val="right"/>
    </w:pPr>
  </w:style>
  <w:style w:type="paragraph" w:customStyle="1" w:styleId="Pull-outHeading">
    <w:name w:val="Pull-out Heading"/>
    <w:basedOn w:val="Pull-out"/>
    <w:qFormat/>
    <w:rsid w:val="00BD19DB"/>
    <w:rPr>
      <w:b/>
      <w:bCs/>
    </w:rPr>
  </w:style>
  <w:style w:type="paragraph" w:customStyle="1" w:styleId="Pull-outBullet1">
    <w:name w:val="Pull-out Bullet 1"/>
    <w:basedOn w:val="Pull-out"/>
    <w:qFormat/>
    <w:rsid w:val="00BD19DB"/>
    <w:pPr>
      <w:numPr>
        <w:numId w:val="7"/>
      </w:numPr>
    </w:pPr>
  </w:style>
  <w:style w:type="paragraph" w:customStyle="1" w:styleId="Pull-outBullet2">
    <w:name w:val="Pull-out Bullet 2"/>
    <w:basedOn w:val="Pull-outBullet1"/>
    <w:qFormat/>
    <w:rsid w:val="00BD19DB"/>
    <w:pPr>
      <w:numPr>
        <w:ilvl w:val="1"/>
      </w:numPr>
    </w:pPr>
  </w:style>
  <w:style w:type="paragraph" w:customStyle="1" w:styleId="Pull-outListNumber1">
    <w:name w:val="Pull-out List Number 1"/>
    <w:basedOn w:val="Pull-outBullet2"/>
    <w:qFormat/>
    <w:rsid w:val="00BD19DB"/>
    <w:pPr>
      <w:numPr>
        <w:ilvl w:val="2"/>
      </w:numPr>
    </w:pPr>
  </w:style>
  <w:style w:type="paragraph" w:customStyle="1" w:styleId="Pull-outListNumber2">
    <w:name w:val="Pull-out List Number 2"/>
    <w:basedOn w:val="Pull-outListNumber1"/>
    <w:qFormat/>
    <w:rsid w:val="00BD19DB"/>
    <w:pPr>
      <w:numPr>
        <w:ilvl w:val="3"/>
      </w:numPr>
    </w:pPr>
  </w:style>
  <w:style w:type="numbering" w:customStyle="1" w:styleId="Pull-outlists">
    <w:name w:val="Pull-out lists"/>
    <w:uiPriority w:val="99"/>
    <w:rsid w:val="00BD19DB"/>
    <w:pPr>
      <w:numPr>
        <w:numId w:val="7"/>
      </w:numPr>
    </w:pPr>
  </w:style>
  <w:style w:type="paragraph" w:styleId="TOC4">
    <w:name w:val="toc 4"/>
    <w:basedOn w:val="Normal"/>
    <w:next w:val="Normal"/>
    <w:autoRedefine/>
    <w:uiPriority w:val="39"/>
    <w:semiHidden/>
    <w:rsid w:val="007D4A87"/>
    <w:pPr>
      <w:tabs>
        <w:tab w:val="left" w:pos="851"/>
        <w:tab w:val="right" w:pos="9582"/>
      </w:tabs>
      <w:adjustRightInd w:val="0"/>
      <w:spacing w:before="40" w:after="40" w:line="288" w:lineRule="auto"/>
      <w:ind w:left="851" w:right="567" w:hanging="567"/>
      <w:contextualSpacing/>
    </w:pPr>
    <w:rPr>
      <w:noProof/>
    </w:rPr>
  </w:style>
  <w:style w:type="paragraph" w:customStyle="1" w:styleId="CC07A0386FA64D568AFDD5FEA5383BC7">
    <w:name w:val="CC07A0386FA64D568AFDD5FEA5383BC7"/>
    <w:semiHidden/>
    <w:locked/>
    <w:rsid w:val="008A7A8E"/>
    <w:rPr>
      <w:rFonts w:eastAsiaTheme="minorEastAsia"/>
    </w:rPr>
  </w:style>
  <w:style w:type="paragraph" w:styleId="TOC5">
    <w:name w:val="toc 5"/>
    <w:basedOn w:val="Normal"/>
    <w:next w:val="Normal"/>
    <w:autoRedefine/>
    <w:uiPriority w:val="39"/>
    <w:semiHidden/>
    <w:rsid w:val="007D4A87"/>
    <w:pPr>
      <w:tabs>
        <w:tab w:val="right" w:pos="9582"/>
      </w:tabs>
      <w:spacing w:before="40" w:after="40" w:line="288" w:lineRule="auto"/>
      <w:ind w:left="851" w:right="567"/>
      <w:contextualSpacing/>
    </w:pPr>
  </w:style>
  <w:style w:type="paragraph" w:styleId="TOC6">
    <w:name w:val="toc 6"/>
    <w:basedOn w:val="Normal"/>
    <w:next w:val="Normal"/>
    <w:autoRedefine/>
    <w:uiPriority w:val="39"/>
    <w:semiHidden/>
    <w:rsid w:val="007D4A87"/>
    <w:pPr>
      <w:tabs>
        <w:tab w:val="right" w:pos="9582"/>
      </w:tabs>
      <w:spacing w:before="40" w:after="40" w:line="288" w:lineRule="auto"/>
      <w:ind w:left="1702" w:right="567" w:hanging="851"/>
    </w:pPr>
  </w:style>
  <w:style w:type="paragraph" w:customStyle="1" w:styleId="Pull-outheading0">
    <w:name w:val="Pull-out heading"/>
    <w:basedOn w:val="Pull-out"/>
    <w:semiHidden/>
    <w:qFormat/>
    <w:rsid w:val="00CF34A7"/>
    <w:rPr>
      <w:rFonts w:ascii="Tahoma" w:hAnsi="Tahoma"/>
      <w:b/>
    </w:rPr>
  </w:style>
  <w:style w:type="character" w:customStyle="1" w:styleId="Heading5Char">
    <w:name w:val="Heading 5 Char"/>
    <w:basedOn w:val="DefaultParagraphFont"/>
    <w:link w:val="Heading5"/>
    <w:uiPriority w:val="9"/>
    <w:semiHidden/>
    <w:rsid w:val="00E95D4A"/>
    <w:rPr>
      <w:rFonts w:asciiTheme="majorHAnsi" w:eastAsiaTheme="majorEastAsia" w:hAnsiTheme="majorHAnsi" w:cstheme="majorBidi"/>
      <w:i/>
      <w:color w:val="113048" w:themeColor="accent1" w:themeShade="7F"/>
      <w:lang w:val="en-AU"/>
    </w:rPr>
  </w:style>
  <w:style w:type="character" w:customStyle="1" w:styleId="Legislationquote">
    <w:name w:val="Legislation quote"/>
    <w:basedOn w:val="DefaultParagraphFont"/>
    <w:uiPriority w:val="1"/>
    <w:qFormat/>
    <w:rsid w:val="00453AD0"/>
    <w:rPr>
      <w:color w:val="B16700" w:themeColor="accent2" w:themeShade="BF"/>
    </w:rPr>
  </w:style>
  <w:style w:type="paragraph" w:styleId="TOC7">
    <w:name w:val="toc 7"/>
    <w:basedOn w:val="Normal"/>
    <w:next w:val="Normal"/>
    <w:autoRedefine/>
    <w:uiPriority w:val="39"/>
    <w:semiHidden/>
    <w:unhideWhenUsed/>
    <w:rsid w:val="007D4A87"/>
    <w:pPr>
      <w:spacing w:before="40" w:after="40" w:line="288" w:lineRule="auto"/>
      <w:ind w:left="1321"/>
    </w:pPr>
  </w:style>
  <w:style w:type="paragraph" w:styleId="TOC8">
    <w:name w:val="toc 8"/>
    <w:basedOn w:val="Normal"/>
    <w:next w:val="Normal"/>
    <w:autoRedefine/>
    <w:uiPriority w:val="39"/>
    <w:semiHidden/>
    <w:unhideWhenUsed/>
    <w:rsid w:val="007D4A87"/>
    <w:pPr>
      <w:spacing w:before="40" w:after="40" w:line="288" w:lineRule="auto"/>
      <w:ind w:left="1542"/>
    </w:pPr>
  </w:style>
  <w:style w:type="paragraph" w:styleId="TOC9">
    <w:name w:val="toc 9"/>
    <w:basedOn w:val="Normal"/>
    <w:next w:val="Normal"/>
    <w:autoRedefine/>
    <w:uiPriority w:val="39"/>
    <w:semiHidden/>
    <w:unhideWhenUsed/>
    <w:rsid w:val="007D4A87"/>
    <w:pPr>
      <w:spacing w:before="40" w:after="40" w:line="288" w:lineRule="auto"/>
      <w:ind w:left="1758"/>
    </w:pPr>
  </w:style>
  <w:style w:type="character" w:styleId="CommentReference">
    <w:name w:val="annotation reference"/>
    <w:basedOn w:val="DefaultParagraphFont"/>
    <w:uiPriority w:val="99"/>
    <w:unhideWhenUsed/>
    <w:rsid w:val="002840D8"/>
    <w:rPr>
      <w:sz w:val="16"/>
      <w:szCs w:val="16"/>
    </w:rPr>
  </w:style>
  <w:style w:type="paragraph" w:styleId="CommentText">
    <w:name w:val="annotation text"/>
    <w:basedOn w:val="Normal"/>
    <w:link w:val="CommentTextChar"/>
    <w:uiPriority w:val="99"/>
    <w:unhideWhenUsed/>
    <w:rsid w:val="002840D8"/>
    <w:pPr>
      <w:spacing w:line="240" w:lineRule="auto"/>
    </w:pPr>
    <w:rPr>
      <w:sz w:val="20"/>
      <w:szCs w:val="20"/>
    </w:rPr>
  </w:style>
  <w:style w:type="character" w:customStyle="1" w:styleId="CommentTextChar">
    <w:name w:val="Comment Text Char"/>
    <w:basedOn w:val="DefaultParagraphFont"/>
    <w:link w:val="CommentText"/>
    <w:uiPriority w:val="99"/>
    <w:rsid w:val="002840D8"/>
    <w:rPr>
      <w:sz w:val="20"/>
      <w:szCs w:val="20"/>
      <w:lang w:val="en-AU"/>
    </w:rPr>
  </w:style>
  <w:style w:type="paragraph" w:styleId="CommentSubject">
    <w:name w:val="annotation subject"/>
    <w:basedOn w:val="CommentText"/>
    <w:next w:val="CommentText"/>
    <w:link w:val="CommentSubjectChar"/>
    <w:uiPriority w:val="99"/>
    <w:semiHidden/>
    <w:unhideWhenUsed/>
    <w:rsid w:val="002840D8"/>
    <w:rPr>
      <w:b/>
      <w:bCs/>
    </w:rPr>
  </w:style>
  <w:style w:type="character" w:customStyle="1" w:styleId="CommentSubjectChar">
    <w:name w:val="Comment Subject Char"/>
    <w:basedOn w:val="CommentTextChar"/>
    <w:link w:val="CommentSubject"/>
    <w:uiPriority w:val="99"/>
    <w:semiHidden/>
    <w:rsid w:val="002840D8"/>
    <w:rPr>
      <w:b/>
      <w:bCs/>
      <w:sz w:val="20"/>
      <w:szCs w:val="20"/>
      <w:lang w:val="en-AU"/>
    </w:rPr>
  </w:style>
  <w:style w:type="character" w:customStyle="1" w:styleId="normaltextrun">
    <w:name w:val="normaltextrun"/>
    <w:basedOn w:val="DefaultParagraphFont"/>
    <w:rsid w:val="00BC34CA"/>
  </w:style>
  <w:style w:type="paragraph" w:customStyle="1" w:styleId="paragraph">
    <w:name w:val="paragraph"/>
    <w:basedOn w:val="Normal"/>
    <w:rsid w:val="00277A6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uperscript">
    <w:name w:val="superscript"/>
    <w:basedOn w:val="DefaultParagraphFont"/>
    <w:rsid w:val="00277A65"/>
  </w:style>
  <w:style w:type="character" w:customStyle="1" w:styleId="eop">
    <w:name w:val="eop"/>
    <w:basedOn w:val="DefaultParagraphFont"/>
    <w:rsid w:val="00277A65"/>
  </w:style>
  <w:style w:type="character" w:styleId="UnresolvedMention">
    <w:name w:val="Unresolved Mention"/>
    <w:basedOn w:val="DefaultParagraphFont"/>
    <w:uiPriority w:val="99"/>
    <w:unhideWhenUsed/>
    <w:rsid w:val="009D18F7"/>
    <w:rPr>
      <w:color w:val="605E5C"/>
      <w:shd w:val="clear" w:color="auto" w:fill="E1DFDD"/>
    </w:rPr>
  </w:style>
  <w:style w:type="character" w:styleId="Mention">
    <w:name w:val="Mention"/>
    <w:basedOn w:val="DefaultParagraphFont"/>
    <w:uiPriority w:val="99"/>
    <w:unhideWhenUsed/>
    <w:rsid w:val="002815AA"/>
    <w:rPr>
      <w:color w:val="2B579A"/>
      <w:shd w:val="clear" w:color="auto" w:fill="E1DFDD"/>
    </w:rPr>
  </w:style>
  <w:style w:type="paragraph" w:styleId="Revision">
    <w:name w:val="Revision"/>
    <w:hidden/>
    <w:uiPriority w:val="99"/>
    <w:semiHidden/>
    <w:rsid w:val="00CD3A46"/>
    <w:pPr>
      <w:spacing w:after="0" w:line="240" w:lineRule="auto"/>
    </w:pPr>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950048">
      <w:bodyDiv w:val="1"/>
      <w:marLeft w:val="0"/>
      <w:marRight w:val="0"/>
      <w:marTop w:val="0"/>
      <w:marBottom w:val="0"/>
      <w:divBdr>
        <w:top w:val="none" w:sz="0" w:space="0" w:color="auto"/>
        <w:left w:val="none" w:sz="0" w:space="0" w:color="auto"/>
        <w:bottom w:val="none" w:sz="0" w:space="0" w:color="auto"/>
        <w:right w:val="none" w:sz="0" w:space="0" w:color="auto"/>
      </w:divBdr>
      <w:divsChild>
        <w:div w:id="781610432">
          <w:marLeft w:val="0"/>
          <w:marRight w:val="0"/>
          <w:marTop w:val="0"/>
          <w:marBottom w:val="0"/>
          <w:divBdr>
            <w:top w:val="none" w:sz="0" w:space="0" w:color="auto"/>
            <w:left w:val="none" w:sz="0" w:space="0" w:color="auto"/>
            <w:bottom w:val="none" w:sz="0" w:space="0" w:color="auto"/>
            <w:right w:val="none" w:sz="0" w:space="0" w:color="auto"/>
          </w:divBdr>
          <w:divsChild>
            <w:div w:id="914125116">
              <w:marLeft w:val="0"/>
              <w:marRight w:val="0"/>
              <w:marTop w:val="0"/>
              <w:marBottom w:val="0"/>
              <w:divBdr>
                <w:top w:val="none" w:sz="0" w:space="0" w:color="auto"/>
                <w:left w:val="none" w:sz="0" w:space="0" w:color="auto"/>
                <w:bottom w:val="none" w:sz="0" w:space="0" w:color="auto"/>
                <w:right w:val="none" w:sz="0" w:space="0" w:color="auto"/>
              </w:divBdr>
              <w:divsChild>
                <w:div w:id="2088728335">
                  <w:marLeft w:val="0"/>
                  <w:marRight w:val="0"/>
                  <w:marTop w:val="0"/>
                  <w:marBottom w:val="0"/>
                  <w:divBdr>
                    <w:top w:val="none" w:sz="0" w:space="0" w:color="auto"/>
                    <w:left w:val="none" w:sz="0" w:space="0" w:color="auto"/>
                    <w:bottom w:val="none" w:sz="0" w:space="0" w:color="auto"/>
                    <w:right w:val="none" w:sz="0" w:space="0" w:color="auto"/>
                  </w:divBdr>
                  <w:divsChild>
                    <w:div w:id="2133598427">
                      <w:marLeft w:val="0"/>
                      <w:marRight w:val="0"/>
                      <w:marTop w:val="0"/>
                      <w:marBottom w:val="0"/>
                      <w:divBdr>
                        <w:top w:val="none" w:sz="0" w:space="0" w:color="auto"/>
                        <w:left w:val="none" w:sz="0" w:space="0" w:color="auto"/>
                        <w:bottom w:val="none" w:sz="0" w:space="0" w:color="auto"/>
                        <w:right w:val="none" w:sz="0" w:space="0" w:color="auto"/>
                      </w:divBdr>
                      <w:divsChild>
                        <w:div w:id="129784768">
                          <w:marLeft w:val="0"/>
                          <w:marRight w:val="0"/>
                          <w:marTop w:val="0"/>
                          <w:marBottom w:val="0"/>
                          <w:divBdr>
                            <w:top w:val="none" w:sz="0" w:space="0" w:color="auto"/>
                            <w:left w:val="none" w:sz="0" w:space="0" w:color="auto"/>
                            <w:bottom w:val="none" w:sz="0" w:space="0" w:color="auto"/>
                            <w:right w:val="none" w:sz="0" w:space="0" w:color="auto"/>
                          </w:divBdr>
                          <w:divsChild>
                            <w:div w:id="142707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997715">
          <w:marLeft w:val="0"/>
          <w:marRight w:val="0"/>
          <w:marTop w:val="0"/>
          <w:marBottom w:val="0"/>
          <w:divBdr>
            <w:top w:val="none" w:sz="0" w:space="0" w:color="auto"/>
            <w:left w:val="none" w:sz="0" w:space="0" w:color="auto"/>
            <w:bottom w:val="none" w:sz="0" w:space="0" w:color="auto"/>
            <w:right w:val="none" w:sz="0" w:space="0" w:color="auto"/>
          </w:divBdr>
          <w:divsChild>
            <w:div w:id="483620132">
              <w:marLeft w:val="0"/>
              <w:marRight w:val="0"/>
              <w:marTop w:val="0"/>
              <w:marBottom w:val="0"/>
              <w:divBdr>
                <w:top w:val="none" w:sz="0" w:space="0" w:color="auto"/>
                <w:left w:val="none" w:sz="0" w:space="0" w:color="auto"/>
                <w:bottom w:val="none" w:sz="0" w:space="0" w:color="auto"/>
                <w:right w:val="none" w:sz="0" w:space="0" w:color="auto"/>
              </w:divBdr>
              <w:divsChild>
                <w:div w:id="2104766835">
                  <w:marLeft w:val="0"/>
                  <w:marRight w:val="0"/>
                  <w:marTop w:val="0"/>
                  <w:marBottom w:val="0"/>
                  <w:divBdr>
                    <w:top w:val="none" w:sz="0" w:space="0" w:color="auto"/>
                    <w:left w:val="none" w:sz="0" w:space="0" w:color="auto"/>
                    <w:bottom w:val="none" w:sz="0" w:space="0" w:color="auto"/>
                    <w:right w:val="none" w:sz="0" w:space="0" w:color="auto"/>
                  </w:divBdr>
                  <w:divsChild>
                    <w:div w:id="1787384204">
                      <w:marLeft w:val="0"/>
                      <w:marRight w:val="0"/>
                      <w:marTop w:val="0"/>
                      <w:marBottom w:val="0"/>
                      <w:divBdr>
                        <w:top w:val="none" w:sz="0" w:space="0" w:color="auto"/>
                        <w:left w:val="none" w:sz="0" w:space="0" w:color="auto"/>
                        <w:bottom w:val="none" w:sz="0" w:space="0" w:color="auto"/>
                        <w:right w:val="none" w:sz="0" w:space="0" w:color="auto"/>
                      </w:divBdr>
                      <w:divsChild>
                        <w:div w:id="511913513">
                          <w:marLeft w:val="0"/>
                          <w:marRight w:val="0"/>
                          <w:marTop w:val="0"/>
                          <w:marBottom w:val="0"/>
                          <w:divBdr>
                            <w:top w:val="none" w:sz="0" w:space="0" w:color="auto"/>
                            <w:left w:val="none" w:sz="0" w:space="0" w:color="auto"/>
                            <w:bottom w:val="none" w:sz="0" w:space="0" w:color="auto"/>
                            <w:right w:val="none" w:sz="0" w:space="0" w:color="auto"/>
                          </w:divBdr>
                          <w:divsChild>
                            <w:div w:id="119854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206002">
          <w:marLeft w:val="0"/>
          <w:marRight w:val="0"/>
          <w:marTop w:val="0"/>
          <w:marBottom w:val="0"/>
          <w:divBdr>
            <w:top w:val="none" w:sz="0" w:space="0" w:color="auto"/>
            <w:left w:val="none" w:sz="0" w:space="0" w:color="auto"/>
            <w:bottom w:val="none" w:sz="0" w:space="0" w:color="auto"/>
            <w:right w:val="none" w:sz="0" w:space="0" w:color="auto"/>
          </w:divBdr>
          <w:divsChild>
            <w:div w:id="1228801116">
              <w:marLeft w:val="0"/>
              <w:marRight w:val="0"/>
              <w:marTop w:val="0"/>
              <w:marBottom w:val="0"/>
              <w:divBdr>
                <w:top w:val="none" w:sz="0" w:space="0" w:color="auto"/>
                <w:left w:val="none" w:sz="0" w:space="0" w:color="auto"/>
                <w:bottom w:val="none" w:sz="0" w:space="0" w:color="auto"/>
                <w:right w:val="none" w:sz="0" w:space="0" w:color="auto"/>
              </w:divBdr>
              <w:divsChild>
                <w:div w:id="1831797695">
                  <w:marLeft w:val="0"/>
                  <w:marRight w:val="0"/>
                  <w:marTop w:val="0"/>
                  <w:marBottom w:val="0"/>
                  <w:divBdr>
                    <w:top w:val="none" w:sz="0" w:space="0" w:color="auto"/>
                    <w:left w:val="none" w:sz="0" w:space="0" w:color="auto"/>
                    <w:bottom w:val="none" w:sz="0" w:space="0" w:color="auto"/>
                    <w:right w:val="none" w:sz="0" w:space="0" w:color="auto"/>
                  </w:divBdr>
                  <w:divsChild>
                    <w:div w:id="1480993534">
                      <w:marLeft w:val="0"/>
                      <w:marRight w:val="0"/>
                      <w:marTop w:val="0"/>
                      <w:marBottom w:val="0"/>
                      <w:divBdr>
                        <w:top w:val="none" w:sz="0" w:space="0" w:color="auto"/>
                        <w:left w:val="none" w:sz="0" w:space="0" w:color="auto"/>
                        <w:bottom w:val="none" w:sz="0" w:space="0" w:color="auto"/>
                        <w:right w:val="none" w:sz="0" w:space="0" w:color="auto"/>
                      </w:divBdr>
                      <w:divsChild>
                        <w:div w:id="816655328">
                          <w:marLeft w:val="0"/>
                          <w:marRight w:val="0"/>
                          <w:marTop w:val="0"/>
                          <w:marBottom w:val="0"/>
                          <w:divBdr>
                            <w:top w:val="none" w:sz="0" w:space="0" w:color="auto"/>
                            <w:left w:val="none" w:sz="0" w:space="0" w:color="auto"/>
                            <w:bottom w:val="none" w:sz="0" w:space="0" w:color="auto"/>
                            <w:right w:val="none" w:sz="0" w:space="0" w:color="auto"/>
                          </w:divBdr>
                          <w:divsChild>
                            <w:div w:id="134108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959356">
      <w:bodyDiv w:val="1"/>
      <w:marLeft w:val="0"/>
      <w:marRight w:val="0"/>
      <w:marTop w:val="0"/>
      <w:marBottom w:val="0"/>
      <w:divBdr>
        <w:top w:val="none" w:sz="0" w:space="0" w:color="auto"/>
        <w:left w:val="none" w:sz="0" w:space="0" w:color="auto"/>
        <w:bottom w:val="none" w:sz="0" w:space="0" w:color="auto"/>
        <w:right w:val="none" w:sz="0" w:space="0" w:color="auto"/>
      </w:divBdr>
    </w:div>
    <w:div w:id="569079590">
      <w:bodyDiv w:val="1"/>
      <w:marLeft w:val="0"/>
      <w:marRight w:val="0"/>
      <w:marTop w:val="0"/>
      <w:marBottom w:val="0"/>
      <w:divBdr>
        <w:top w:val="none" w:sz="0" w:space="0" w:color="auto"/>
        <w:left w:val="none" w:sz="0" w:space="0" w:color="auto"/>
        <w:bottom w:val="none" w:sz="0" w:space="0" w:color="auto"/>
        <w:right w:val="none" w:sz="0" w:space="0" w:color="auto"/>
      </w:divBdr>
    </w:div>
    <w:div w:id="626132637">
      <w:bodyDiv w:val="1"/>
      <w:marLeft w:val="0"/>
      <w:marRight w:val="0"/>
      <w:marTop w:val="0"/>
      <w:marBottom w:val="0"/>
      <w:divBdr>
        <w:top w:val="none" w:sz="0" w:space="0" w:color="auto"/>
        <w:left w:val="none" w:sz="0" w:space="0" w:color="auto"/>
        <w:bottom w:val="none" w:sz="0" w:space="0" w:color="auto"/>
        <w:right w:val="none" w:sz="0" w:space="0" w:color="auto"/>
      </w:divBdr>
      <w:divsChild>
        <w:div w:id="618072162">
          <w:marLeft w:val="0"/>
          <w:marRight w:val="0"/>
          <w:marTop w:val="0"/>
          <w:marBottom w:val="0"/>
          <w:divBdr>
            <w:top w:val="none" w:sz="0" w:space="0" w:color="auto"/>
            <w:left w:val="none" w:sz="0" w:space="0" w:color="auto"/>
            <w:bottom w:val="none" w:sz="0" w:space="0" w:color="auto"/>
            <w:right w:val="none" w:sz="0" w:space="0" w:color="auto"/>
          </w:divBdr>
        </w:div>
        <w:div w:id="897133902">
          <w:marLeft w:val="0"/>
          <w:marRight w:val="0"/>
          <w:marTop w:val="0"/>
          <w:marBottom w:val="0"/>
          <w:divBdr>
            <w:top w:val="none" w:sz="0" w:space="0" w:color="auto"/>
            <w:left w:val="none" w:sz="0" w:space="0" w:color="auto"/>
            <w:bottom w:val="none" w:sz="0" w:space="0" w:color="auto"/>
            <w:right w:val="none" w:sz="0" w:space="0" w:color="auto"/>
          </w:divBdr>
        </w:div>
      </w:divsChild>
    </w:div>
    <w:div w:id="1227105766">
      <w:bodyDiv w:val="1"/>
      <w:marLeft w:val="0"/>
      <w:marRight w:val="0"/>
      <w:marTop w:val="0"/>
      <w:marBottom w:val="0"/>
      <w:divBdr>
        <w:top w:val="none" w:sz="0" w:space="0" w:color="auto"/>
        <w:left w:val="none" w:sz="0" w:space="0" w:color="auto"/>
        <w:bottom w:val="none" w:sz="0" w:space="0" w:color="auto"/>
        <w:right w:val="none" w:sz="0" w:space="0" w:color="auto"/>
      </w:divBdr>
    </w:div>
    <w:div w:id="1460224377">
      <w:bodyDiv w:val="1"/>
      <w:marLeft w:val="0"/>
      <w:marRight w:val="0"/>
      <w:marTop w:val="0"/>
      <w:marBottom w:val="0"/>
      <w:divBdr>
        <w:top w:val="none" w:sz="0" w:space="0" w:color="auto"/>
        <w:left w:val="none" w:sz="0" w:space="0" w:color="auto"/>
        <w:bottom w:val="none" w:sz="0" w:space="0" w:color="auto"/>
        <w:right w:val="none" w:sz="0" w:space="0" w:color="auto"/>
      </w:divBdr>
    </w:div>
    <w:div w:id="1534657351">
      <w:bodyDiv w:val="1"/>
      <w:marLeft w:val="0"/>
      <w:marRight w:val="0"/>
      <w:marTop w:val="0"/>
      <w:marBottom w:val="0"/>
      <w:divBdr>
        <w:top w:val="none" w:sz="0" w:space="0" w:color="auto"/>
        <w:left w:val="none" w:sz="0" w:space="0" w:color="auto"/>
        <w:bottom w:val="none" w:sz="0" w:space="0" w:color="auto"/>
        <w:right w:val="none" w:sz="0" w:space="0" w:color="auto"/>
      </w:divBdr>
      <w:divsChild>
        <w:div w:id="1688173433">
          <w:marLeft w:val="0"/>
          <w:marRight w:val="0"/>
          <w:marTop w:val="0"/>
          <w:marBottom w:val="0"/>
          <w:divBdr>
            <w:top w:val="none" w:sz="0" w:space="0" w:color="auto"/>
            <w:left w:val="none" w:sz="0" w:space="0" w:color="auto"/>
            <w:bottom w:val="none" w:sz="0" w:space="0" w:color="auto"/>
            <w:right w:val="none" w:sz="0" w:space="0" w:color="auto"/>
          </w:divBdr>
          <w:divsChild>
            <w:div w:id="701980338">
              <w:marLeft w:val="0"/>
              <w:marRight w:val="0"/>
              <w:marTop w:val="0"/>
              <w:marBottom w:val="0"/>
              <w:divBdr>
                <w:top w:val="none" w:sz="0" w:space="0" w:color="auto"/>
                <w:left w:val="none" w:sz="0" w:space="0" w:color="auto"/>
                <w:bottom w:val="none" w:sz="0" w:space="0" w:color="auto"/>
                <w:right w:val="none" w:sz="0" w:space="0" w:color="auto"/>
              </w:divBdr>
              <w:divsChild>
                <w:div w:id="2035687137">
                  <w:marLeft w:val="0"/>
                  <w:marRight w:val="0"/>
                  <w:marTop w:val="0"/>
                  <w:marBottom w:val="0"/>
                  <w:divBdr>
                    <w:top w:val="none" w:sz="0" w:space="0" w:color="auto"/>
                    <w:left w:val="none" w:sz="0" w:space="0" w:color="auto"/>
                    <w:bottom w:val="none" w:sz="0" w:space="0" w:color="auto"/>
                    <w:right w:val="none" w:sz="0" w:space="0" w:color="auto"/>
                  </w:divBdr>
                  <w:divsChild>
                    <w:div w:id="505944229">
                      <w:marLeft w:val="0"/>
                      <w:marRight w:val="0"/>
                      <w:marTop w:val="0"/>
                      <w:marBottom w:val="0"/>
                      <w:divBdr>
                        <w:top w:val="none" w:sz="0" w:space="0" w:color="auto"/>
                        <w:left w:val="none" w:sz="0" w:space="0" w:color="auto"/>
                        <w:bottom w:val="none" w:sz="0" w:space="0" w:color="auto"/>
                        <w:right w:val="none" w:sz="0" w:space="0" w:color="auto"/>
                      </w:divBdr>
                      <w:divsChild>
                        <w:div w:id="1471751151">
                          <w:marLeft w:val="0"/>
                          <w:marRight w:val="0"/>
                          <w:marTop w:val="0"/>
                          <w:marBottom w:val="0"/>
                          <w:divBdr>
                            <w:top w:val="none" w:sz="0" w:space="0" w:color="auto"/>
                            <w:left w:val="none" w:sz="0" w:space="0" w:color="auto"/>
                            <w:bottom w:val="none" w:sz="0" w:space="0" w:color="auto"/>
                            <w:right w:val="none" w:sz="0" w:space="0" w:color="auto"/>
                          </w:divBdr>
                          <w:divsChild>
                            <w:div w:id="206879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715716">
          <w:marLeft w:val="0"/>
          <w:marRight w:val="0"/>
          <w:marTop w:val="0"/>
          <w:marBottom w:val="0"/>
          <w:divBdr>
            <w:top w:val="none" w:sz="0" w:space="0" w:color="auto"/>
            <w:left w:val="none" w:sz="0" w:space="0" w:color="auto"/>
            <w:bottom w:val="none" w:sz="0" w:space="0" w:color="auto"/>
            <w:right w:val="none" w:sz="0" w:space="0" w:color="auto"/>
          </w:divBdr>
          <w:divsChild>
            <w:div w:id="1253002507">
              <w:marLeft w:val="0"/>
              <w:marRight w:val="0"/>
              <w:marTop w:val="0"/>
              <w:marBottom w:val="0"/>
              <w:divBdr>
                <w:top w:val="none" w:sz="0" w:space="0" w:color="auto"/>
                <w:left w:val="none" w:sz="0" w:space="0" w:color="auto"/>
                <w:bottom w:val="none" w:sz="0" w:space="0" w:color="auto"/>
                <w:right w:val="none" w:sz="0" w:space="0" w:color="auto"/>
              </w:divBdr>
              <w:divsChild>
                <w:div w:id="1013460844">
                  <w:marLeft w:val="0"/>
                  <w:marRight w:val="0"/>
                  <w:marTop w:val="0"/>
                  <w:marBottom w:val="0"/>
                  <w:divBdr>
                    <w:top w:val="none" w:sz="0" w:space="0" w:color="auto"/>
                    <w:left w:val="none" w:sz="0" w:space="0" w:color="auto"/>
                    <w:bottom w:val="none" w:sz="0" w:space="0" w:color="auto"/>
                    <w:right w:val="none" w:sz="0" w:space="0" w:color="auto"/>
                  </w:divBdr>
                  <w:divsChild>
                    <w:div w:id="998851393">
                      <w:marLeft w:val="0"/>
                      <w:marRight w:val="0"/>
                      <w:marTop w:val="0"/>
                      <w:marBottom w:val="0"/>
                      <w:divBdr>
                        <w:top w:val="none" w:sz="0" w:space="0" w:color="auto"/>
                        <w:left w:val="none" w:sz="0" w:space="0" w:color="auto"/>
                        <w:bottom w:val="none" w:sz="0" w:space="0" w:color="auto"/>
                        <w:right w:val="none" w:sz="0" w:space="0" w:color="auto"/>
                      </w:divBdr>
                      <w:divsChild>
                        <w:div w:id="913472739">
                          <w:marLeft w:val="0"/>
                          <w:marRight w:val="0"/>
                          <w:marTop w:val="0"/>
                          <w:marBottom w:val="0"/>
                          <w:divBdr>
                            <w:top w:val="none" w:sz="0" w:space="0" w:color="auto"/>
                            <w:left w:val="none" w:sz="0" w:space="0" w:color="auto"/>
                            <w:bottom w:val="none" w:sz="0" w:space="0" w:color="auto"/>
                            <w:right w:val="none" w:sz="0" w:space="0" w:color="auto"/>
                          </w:divBdr>
                          <w:divsChild>
                            <w:div w:id="161659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264002">
          <w:marLeft w:val="0"/>
          <w:marRight w:val="0"/>
          <w:marTop w:val="0"/>
          <w:marBottom w:val="0"/>
          <w:divBdr>
            <w:top w:val="none" w:sz="0" w:space="0" w:color="auto"/>
            <w:left w:val="none" w:sz="0" w:space="0" w:color="auto"/>
            <w:bottom w:val="none" w:sz="0" w:space="0" w:color="auto"/>
            <w:right w:val="none" w:sz="0" w:space="0" w:color="auto"/>
          </w:divBdr>
          <w:divsChild>
            <w:div w:id="2018265462">
              <w:marLeft w:val="0"/>
              <w:marRight w:val="0"/>
              <w:marTop w:val="0"/>
              <w:marBottom w:val="0"/>
              <w:divBdr>
                <w:top w:val="none" w:sz="0" w:space="0" w:color="auto"/>
                <w:left w:val="none" w:sz="0" w:space="0" w:color="auto"/>
                <w:bottom w:val="none" w:sz="0" w:space="0" w:color="auto"/>
                <w:right w:val="none" w:sz="0" w:space="0" w:color="auto"/>
              </w:divBdr>
              <w:divsChild>
                <w:div w:id="927234446">
                  <w:marLeft w:val="0"/>
                  <w:marRight w:val="0"/>
                  <w:marTop w:val="0"/>
                  <w:marBottom w:val="0"/>
                  <w:divBdr>
                    <w:top w:val="none" w:sz="0" w:space="0" w:color="auto"/>
                    <w:left w:val="none" w:sz="0" w:space="0" w:color="auto"/>
                    <w:bottom w:val="none" w:sz="0" w:space="0" w:color="auto"/>
                    <w:right w:val="none" w:sz="0" w:space="0" w:color="auto"/>
                  </w:divBdr>
                  <w:divsChild>
                    <w:div w:id="1192063272">
                      <w:marLeft w:val="0"/>
                      <w:marRight w:val="0"/>
                      <w:marTop w:val="0"/>
                      <w:marBottom w:val="0"/>
                      <w:divBdr>
                        <w:top w:val="none" w:sz="0" w:space="0" w:color="auto"/>
                        <w:left w:val="none" w:sz="0" w:space="0" w:color="auto"/>
                        <w:bottom w:val="none" w:sz="0" w:space="0" w:color="auto"/>
                        <w:right w:val="none" w:sz="0" w:space="0" w:color="auto"/>
                      </w:divBdr>
                      <w:divsChild>
                        <w:div w:id="2099861949">
                          <w:marLeft w:val="0"/>
                          <w:marRight w:val="0"/>
                          <w:marTop w:val="0"/>
                          <w:marBottom w:val="0"/>
                          <w:divBdr>
                            <w:top w:val="none" w:sz="0" w:space="0" w:color="auto"/>
                            <w:left w:val="none" w:sz="0" w:space="0" w:color="auto"/>
                            <w:bottom w:val="none" w:sz="0" w:space="0" w:color="auto"/>
                            <w:right w:val="none" w:sz="0" w:space="0" w:color="auto"/>
                          </w:divBdr>
                          <w:divsChild>
                            <w:div w:id="208922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100213">
      <w:bodyDiv w:val="1"/>
      <w:marLeft w:val="0"/>
      <w:marRight w:val="0"/>
      <w:marTop w:val="0"/>
      <w:marBottom w:val="0"/>
      <w:divBdr>
        <w:top w:val="none" w:sz="0" w:space="0" w:color="auto"/>
        <w:left w:val="none" w:sz="0" w:space="0" w:color="auto"/>
        <w:bottom w:val="none" w:sz="0" w:space="0" w:color="auto"/>
        <w:right w:val="none" w:sz="0" w:space="0" w:color="auto"/>
      </w:divBdr>
      <w:divsChild>
        <w:div w:id="81337826">
          <w:marLeft w:val="0"/>
          <w:marRight w:val="0"/>
          <w:marTop w:val="0"/>
          <w:marBottom w:val="0"/>
          <w:divBdr>
            <w:top w:val="none" w:sz="0" w:space="0" w:color="auto"/>
            <w:left w:val="none" w:sz="0" w:space="0" w:color="auto"/>
            <w:bottom w:val="none" w:sz="0" w:space="0" w:color="auto"/>
            <w:right w:val="none" w:sz="0" w:space="0" w:color="auto"/>
          </w:divBdr>
        </w:div>
        <w:div w:id="927811796">
          <w:marLeft w:val="0"/>
          <w:marRight w:val="0"/>
          <w:marTop w:val="0"/>
          <w:marBottom w:val="0"/>
          <w:divBdr>
            <w:top w:val="none" w:sz="0" w:space="0" w:color="auto"/>
            <w:left w:val="none" w:sz="0" w:space="0" w:color="auto"/>
            <w:bottom w:val="none" w:sz="0" w:space="0" w:color="auto"/>
            <w:right w:val="none" w:sz="0" w:space="0" w:color="auto"/>
          </w:divBdr>
        </w:div>
      </w:divsChild>
    </w:div>
    <w:div w:id="1974016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sc.vic.gov.au/water/codes-and-guidelines/customer-service-codes/water-codes-review"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farquhar\Downloads\Public%20submissions%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7631C5C4EA44EBD8F8CBC0A5BDBAFDD"/>
        <w:category>
          <w:name w:val="General"/>
          <w:gallery w:val="placeholder"/>
        </w:category>
        <w:types>
          <w:type w:val="bbPlcHdr"/>
        </w:types>
        <w:behaviors>
          <w:behavior w:val="content"/>
        </w:behaviors>
        <w:guid w:val="{05BB9A8A-5946-4F81-8811-4A8011DEE9B1}"/>
      </w:docPartPr>
      <w:docPartBody>
        <w:p w:rsidR="00FF1651" w:rsidRDefault="00C04F07" w:rsidP="00C04F07">
          <w:pPr>
            <w:pStyle w:val="07631C5C4EA44EBD8F8CBC0A5BDBAFDD"/>
          </w:pPr>
          <w:r w:rsidRPr="00DB245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DE4"/>
    <w:rsid w:val="00227221"/>
    <w:rsid w:val="00254C4C"/>
    <w:rsid w:val="002F0EE6"/>
    <w:rsid w:val="003C77E0"/>
    <w:rsid w:val="004B09FB"/>
    <w:rsid w:val="005A7755"/>
    <w:rsid w:val="005E3047"/>
    <w:rsid w:val="006914E8"/>
    <w:rsid w:val="006A6C14"/>
    <w:rsid w:val="00895C0F"/>
    <w:rsid w:val="00A24DE4"/>
    <w:rsid w:val="00C04F07"/>
    <w:rsid w:val="00C43010"/>
    <w:rsid w:val="00CB681F"/>
    <w:rsid w:val="00DE7EBF"/>
    <w:rsid w:val="00F34B38"/>
    <w:rsid w:val="00F5344A"/>
    <w:rsid w:val="00FF1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4F07"/>
    <w:rPr>
      <w:color w:val="808080"/>
    </w:rPr>
  </w:style>
  <w:style w:type="paragraph" w:customStyle="1" w:styleId="07631C5C4EA44EBD8F8CBC0A5BDBAFDD">
    <w:name w:val="07631C5C4EA44EBD8F8CBC0A5BDBAFDD"/>
    <w:rsid w:val="00C04F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ESC Orange">
      <a:dk1>
        <a:sysClr val="windowText" lastClr="000000"/>
      </a:dk1>
      <a:lt1>
        <a:sysClr val="window" lastClr="FFFFFF"/>
      </a:lt1>
      <a:dk2>
        <a:srgbClr val="4986A0"/>
      </a:dk2>
      <a:lt2>
        <a:srgbClr val="75787B"/>
      </a:lt2>
      <a:accent1>
        <a:srgbClr val="236192"/>
      </a:accent1>
      <a:accent2>
        <a:srgbClr val="ED8B00"/>
      </a:accent2>
      <a:accent3>
        <a:srgbClr val="4986A0"/>
      </a:accent3>
      <a:accent4>
        <a:srgbClr val="CE0058"/>
      </a:accent4>
      <a:accent5>
        <a:srgbClr val="183028"/>
      </a:accent5>
      <a:accent6>
        <a:srgbClr val="D50032"/>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607938ED03D3E499ABBCC64D25AE58A" ma:contentTypeVersion="14" ma:contentTypeDescription="Create a new document." ma:contentTypeScope="" ma:versionID="6f7b292681c1ca407d8ab8e374b077ce">
  <xsd:schema xmlns:xsd="http://www.w3.org/2001/XMLSchema" xmlns:xs="http://www.w3.org/2001/XMLSchema" xmlns:p="http://schemas.microsoft.com/office/2006/metadata/properties" xmlns:ns3="7dd1c293-00d7-4f8f-bf8f-6f784278f1b9" xmlns:ns4="4a396b1f-1f13-4244-916c-6e929f41c753" targetNamespace="http://schemas.microsoft.com/office/2006/metadata/properties" ma:root="true" ma:fieldsID="4f7aa692f37e2744d5bceb08d6302d2b" ns3:_="" ns4:_="">
    <xsd:import namespace="7dd1c293-00d7-4f8f-bf8f-6f784278f1b9"/>
    <xsd:import namespace="4a396b1f-1f13-4244-916c-6e929f41c75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d1c293-00d7-4f8f-bf8f-6f784278f1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396b1f-1f13-4244-916c-6e929f41c7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D12FAF-0994-40CE-894B-2BDDDDDC1EDE}">
  <ds:schemaRefs>
    <ds:schemaRef ds:uri="http://schemas.openxmlformats.org/officeDocument/2006/bibliography"/>
  </ds:schemaRefs>
</ds:datastoreItem>
</file>

<file path=customXml/itemProps2.xml><?xml version="1.0" encoding="utf-8"?>
<ds:datastoreItem xmlns:ds="http://schemas.openxmlformats.org/officeDocument/2006/customXml" ds:itemID="{5F86F6EE-62AD-43C8-8E13-53AC2FAA293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881775E-18FD-4523-9974-5CDD6E0CB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d1c293-00d7-4f8f-bf8f-6f784278f1b9"/>
    <ds:schemaRef ds:uri="4a396b1f-1f13-4244-916c-6e929f41c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1F6B06-1EB7-4155-BC22-54CB8C9422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Public submissions template</Template>
  <TotalTime>8</TotalTime>
  <Pages>7</Pages>
  <Words>1484</Words>
  <Characters>8250</Characters>
  <DocSecurity>0</DocSecurity>
  <Lines>272</Lines>
  <Paragraphs>99</Paragraphs>
  <ScaleCrop>false</ScaleCrop>
  <HeadingPairs>
    <vt:vector size="2" baseType="variant">
      <vt:variant>
        <vt:lpstr>Title</vt:lpstr>
      </vt:variant>
      <vt:variant>
        <vt:i4>1</vt:i4>
      </vt:variant>
    </vt:vector>
  </HeadingPairs>
  <TitlesOfParts>
    <vt:vector size="1" baseType="lpstr">
      <vt:lpstr>Public submissions: XXXXXXX</vt:lpstr>
    </vt:vector>
  </TitlesOfParts>
  <Company/>
  <LinksUpToDate>false</LinksUpToDate>
  <CharactersWithSpaces>9692</CharactersWithSpaces>
  <SharedDoc>false</SharedDoc>
  <HLinks>
    <vt:vector size="42" baseType="variant">
      <vt:variant>
        <vt:i4>4980758</vt:i4>
      </vt:variant>
      <vt:variant>
        <vt:i4>6</vt:i4>
      </vt:variant>
      <vt:variant>
        <vt:i4>0</vt:i4>
      </vt:variant>
      <vt:variant>
        <vt:i4>5</vt:i4>
      </vt:variant>
      <vt:variant>
        <vt:lpwstr>https://engage.vic.gov.au/project/review-of-the-water-customer-service-codes/timeline</vt:lpwstr>
      </vt:variant>
      <vt:variant>
        <vt:lpwstr/>
      </vt:variant>
      <vt:variant>
        <vt:i4>6553720</vt:i4>
      </vt:variant>
      <vt:variant>
        <vt:i4>3</vt:i4>
      </vt:variant>
      <vt:variant>
        <vt:i4>0</vt:i4>
      </vt:variant>
      <vt:variant>
        <vt:i4>5</vt:i4>
      </vt:variant>
      <vt:variant>
        <vt:lpwstr>https://www.esc.vic.gov.au/media-centre/breaking-down-barriers-get-fair</vt:lpwstr>
      </vt:variant>
      <vt:variant>
        <vt:lpwstr/>
      </vt:variant>
      <vt:variant>
        <vt:i4>8192048</vt:i4>
      </vt:variant>
      <vt:variant>
        <vt:i4>0</vt:i4>
      </vt:variant>
      <vt:variant>
        <vt:i4>0</vt:i4>
      </vt:variant>
      <vt:variant>
        <vt:i4>5</vt:i4>
      </vt:variant>
      <vt:variant>
        <vt:lpwstr>https://www.esc.vic.gov.au/water/codes-and-guidelines/customer-service-codes/water-codes-review</vt:lpwstr>
      </vt:variant>
      <vt:variant>
        <vt:lpwstr>toc--community-panel-report-on-the-engagement-process</vt:lpwstr>
      </vt:variant>
      <vt:variant>
        <vt:i4>3932229</vt:i4>
      </vt:variant>
      <vt:variant>
        <vt:i4>9</vt:i4>
      </vt:variant>
      <vt:variant>
        <vt:i4>0</vt:i4>
      </vt:variant>
      <vt:variant>
        <vt:i4>5</vt:i4>
      </vt:variant>
      <vt:variant>
        <vt:lpwstr>mailto:Cristina.Abela@esc.vic.gov.au</vt:lpwstr>
      </vt:variant>
      <vt:variant>
        <vt:lpwstr/>
      </vt:variant>
      <vt:variant>
        <vt:i4>3932229</vt:i4>
      </vt:variant>
      <vt:variant>
        <vt:i4>6</vt:i4>
      </vt:variant>
      <vt:variant>
        <vt:i4>0</vt:i4>
      </vt:variant>
      <vt:variant>
        <vt:i4>5</vt:i4>
      </vt:variant>
      <vt:variant>
        <vt:lpwstr>mailto:Cristina.Abela@esc.vic.gov.au</vt:lpwstr>
      </vt:variant>
      <vt:variant>
        <vt:lpwstr/>
      </vt:variant>
      <vt:variant>
        <vt:i4>1507402</vt:i4>
      </vt:variant>
      <vt:variant>
        <vt:i4>3</vt:i4>
      </vt:variant>
      <vt:variant>
        <vt:i4>0</vt:i4>
      </vt:variant>
      <vt:variant>
        <vt:i4>5</vt:i4>
      </vt:variant>
      <vt:variant>
        <vt:lpwstr>https://escvic-my.sharepoint.com/:w:/g/personal/andriana_georgievski_esc_vic_gov_au/ESjr2ey-3KVJmUDaOhTV3_wBdxeaDd1DtOKucmG0XgvuLw?e=FyNuwt</vt:lpwstr>
      </vt:variant>
      <vt:variant>
        <vt:lpwstr/>
      </vt:variant>
      <vt:variant>
        <vt:i4>6225974</vt:i4>
      </vt:variant>
      <vt:variant>
        <vt:i4>0</vt:i4>
      </vt:variant>
      <vt:variant>
        <vt:i4>0</vt:i4>
      </vt:variant>
      <vt:variant>
        <vt:i4>5</vt:i4>
      </vt:variant>
      <vt:variant>
        <vt:lpwstr>mailto:Lucy.Weston@esc.vic.gov.au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Engagement summary Water codes review</dc:title>
  <dc:subject/>
  <dc:description/>
  <cp:lastPrinted>2018-01-11T21:54:00Z</cp:lastPrinted>
  <dcterms:created xsi:type="dcterms:W3CDTF">2022-09-29T23:01:00Z</dcterms:created>
  <dcterms:modified xsi:type="dcterms:W3CDTF">2022-09-30T01:54:00Z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0x0101000607938ED03D3E499ABBCC64D25AE58A</vt:lpwstr>
  </property>
  <property fmtid="{D5CDD505-2E9C-101B-9397-08002B2CF9AE}" pid="3" name="PM_ProtectiveMarkingImage_Header">
    <vt:lpwstr>C:\Program Files\Common Files\janusNET Shared\janusSEAL\Images\DocumentSlashBlue.png</vt:lpwstr>
  </property>
  <property fmtid="{D5CDD505-2E9C-101B-9397-08002B2CF9AE}" pid="4" name="PM_Caveats_Count">
    <vt:lpwstr>0</vt:lpwstr>
  </property>
  <property fmtid="{D5CDD505-2E9C-101B-9397-08002B2CF9AE}" pid="5" name="PM_DisplayValueSecClassificationWithQualifier">
    <vt:lpwstr>UNOFFICIAL</vt:lpwstr>
  </property>
  <property fmtid="{D5CDD505-2E9C-101B-9397-08002B2CF9AE}" pid="6" name="PM_Qualifier">
    <vt:lpwstr/>
  </property>
  <property fmtid="{D5CDD505-2E9C-101B-9397-08002B2CF9AE}" pid="7" name="PM_SecurityClassification">
    <vt:lpwstr>UNOFFICIAL</vt:lpwstr>
  </property>
  <property fmtid="{D5CDD505-2E9C-101B-9397-08002B2CF9AE}" pid="8" name="PM_InsertionValue">
    <vt:lpwstr>UNOFFICIAL</vt:lpwstr>
  </property>
  <property fmtid="{D5CDD505-2E9C-101B-9397-08002B2CF9AE}" pid="9" name="PM_Originating_FileId">
    <vt:lpwstr>53344858E81E4537A8D01776989CFE24</vt:lpwstr>
  </property>
  <property fmtid="{D5CDD505-2E9C-101B-9397-08002B2CF9AE}" pid="10" name="PM_ProtectiveMarkingValue_Footer">
    <vt:lpwstr>UNOFFICIAL</vt:lpwstr>
  </property>
  <property fmtid="{D5CDD505-2E9C-101B-9397-08002B2CF9AE}" pid="11" name="PM_ProtectiveMarkingValue_Header">
    <vt:lpwstr>UNOFFICIAL</vt:lpwstr>
  </property>
  <property fmtid="{D5CDD505-2E9C-101B-9397-08002B2CF9AE}" pid="12" name="PM_ProtectiveMarkingImage_Footer">
    <vt:lpwstr>C:\Program Files\Common Files\janusNET Shared\janusSEAL\Images\DocumentSlashBlue.png</vt:lpwstr>
  </property>
  <property fmtid="{D5CDD505-2E9C-101B-9397-08002B2CF9AE}" pid="13" name="PM_Namespace">
    <vt:lpwstr>2019.2.1.vic.gov.au</vt:lpwstr>
  </property>
  <property fmtid="{D5CDD505-2E9C-101B-9397-08002B2CF9AE}" pid="14" name="PM_Version">
    <vt:lpwstr>2018.4</vt:lpwstr>
  </property>
  <property fmtid="{D5CDD505-2E9C-101B-9397-08002B2CF9AE}" pid="15" name="PM_Note">
    <vt:lpwstr/>
  </property>
  <property fmtid="{D5CDD505-2E9C-101B-9397-08002B2CF9AE}" pid="16" name="PM_Markers">
    <vt:lpwstr/>
  </property>
  <property fmtid="{D5CDD505-2E9C-101B-9397-08002B2CF9AE}" pid="17" name="PM_Display">
    <vt:lpwstr>UNOFFICIAL</vt:lpwstr>
  </property>
  <property fmtid="{D5CDD505-2E9C-101B-9397-08002B2CF9AE}" pid="18" name="PMUuid">
    <vt:lpwstr>888C8D7C-C12E-52A4-9297-370EB0F3096D</vt:lpwstr>
  </property>
  <property fmtid="{D5CDD505-2E9C-101B-9397-08002B2CF9AE}" pid="19" name="PMUuidVer">
    <vt:lpwstr>2022.1</vt:lpwstr>
  </property>
  <property fmtid="{D5CDD505-2E9C-101B-9397-08002B2CF9AE}" pid="20" name="PM_Hash_Version">
    <vt:lpwstr>2018.0</vt:lpwstr>
  </property>
  <property fmtid="{D5CDD505-2E9C-101B-9397-08002B2CF9AE}" pid="21" name="PM_OriginatorDomainName_SHA256">
    <vt:lpwstr>9E5929A2B0C9364118E50F7972B6A4AA763F815A803675E11226272E392AE99C</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Originator_Hash_SHA1">
    <vt:lpwstr>200394AC4DBA3B79073AC1CB16187C8A4DDE2364</vt:lpwstr>
  </property>
  <property fmtid="{D5CDD505-2E9C-101B-9397-08002B2CF9AE}" pid="25" name="PM_OriginatorUserAccountName_SHA256">
    <vt:lpwstr>6FEE9AB2BE05D867B961329DA0BEC9C0A2B38E428715F3D7851BB048E436DA38</vt:lpwstr>
  </property>
  <property fmtid="{D5CDD505-2E9C-101B-9397-08002B2CF9AE}" pid="26" name="PM_OriginationTimeStamp">
    <vt:lpwstr>2022-09-30T01:54:58Z</vt:lpwstr>
  </property>
  <property fmtid="{D5CDD505-2E9C-101B-9397-08002B2CF9AE}" pid="27" name="PM_Hash_Salt_Prev">
    <vt:lpwstr>FD59EA9D700166EFD78484C83749DCA8</vt:lpwstr>
  </property>
  <property fmtid="{D5CDD505-2E9C-101B-9397-08002B2CF9AE}" pid="28" name="PM_Hash_Salt">
    <vt:lpwstr>6FBCCEFD7D643A46EA02E14254248136</vt:lpwstr>
  </property>
  <property fmtid="{D5CDD505-2E9C-101B-9397-08002B2CF9AE}" pid="29" name="PM_Hash_SHA1">
    <vt:lpwstr>C1B93497E3890935B3168E24C0B3EECE90261C7E</vt:lpwstr>
  </property>
</Properties>
</file>